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737"/>
        <w:gridCol w:w="5415"/>
        <w:gridCol w:w="9202"/>
      </w:tblGrid>
      <w:tr w:rsidR="006F392C" w:rsidRPr="009C08B0" w:rsidTr="009C08B0">
        <w:trPr>
          <w:gridAfter w:val="1"/>
          <w:wAfter w:w="9202" w:type="dxa"/>
          <w:trHeight w:val="765"/>
        </w:trPr>
        <w:tc>
          <w:tcPr>
            <w:tcW w:w="1021" w:type="dxa"/>
            <w:tcBorders>
              <w:top w:val="single" w:sz="4" w:space="0" w:color="FF9900"/>
              <w:left w:val="single" w:sz="4" w:space="0" w:color="FF9900"/>
              <w:bottom w:val="nil"/>
              <w:right w:val="single" w:sz="4" w:space="0" w:color="FF9900"/>
            </w:tcBorders>
            <w:shd w:val="clear" w:color="auto" w:fill="FF6600"/>
          </w:tcPr>
          <w:p w:rsidR="006F392C" w:rsidRDefault="006F392C" w:rsidP="00EE70CF">
            <w:bookmarkStart w:id="0" w:name="_GoBack"/>
            <w:bookmarkEnd w:id="0"/>
          </w:p>
        </w:tc>
        <w:tc>
          <w:tcPr>
            <w:tcW w:w="737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9900"/>
          </w:tcPr>
          <w:p w:rsidR="006F392C" w:rsidRDefault="006F392C" w:rsidP="00EE70CF"/>
          <w:p w:rsidR="006F392C" w:rsidRDefault="006F392C" w:rsidP="00EE70CF"/>
          <w:p w:rsidR="006F392C" w:rsidRDefault="006F392C" w:rsidP="00EE70CF"/>
        </w:tc>
        <w:tc>
          <w:tcPr>
            <w:tcW w:w="5415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CC99"/>
          </w:tcPr>
          <w:p w:rsidR="006F392C" w:rsidRPr="009C08B0" w:rsidRDefault="006F392C" w:rsidP="00EE70CF">
            <w:pPr>
              <w:rPr>
                <w:b/>
                <w:sz w:val="24"/>
                <w:szCs w:val="24"/>
              </w:rPr>
            </w:pPr>
          </w:p>
          <w:p w:rsidR="006F392C" w:rsidRPr="009C08B0" w:rsidRDefault="006F392C" w:rsidP="00EE70CF">
            <w:pPr>
              <w:rPr>
                <w:b/>
                <w:sz w:val="24"/>
                <w:szCs w:val="24"/>
              </w:rPr>
            </w:pPr>
            <w:r w:rsidRPr="009C08B0">
              <w:rPr>
                <w:b/>
                <w:sz w:val="24"/>
                <w:szCs w:val="24"/>
              </w:rPr>
              <w:t>KATALOG 2</w:t>
            </w:r>
            <w:r w:rsidR="00FD48B3" w:rsidRPr="009C08B0">
              <w:rPr>
                <w:b/>
                <w:sz w:val="24"/>
                <w:szCs w:val="24"/>
              </w:rPr>
              <w:t>018/19</w:t>
            </w:r>
          </w:p>
          <w:p w:rsidR="006F392C" w:rsidRPr="009C08B0" w:rsidRDefault="006F392C" w:rsidP="00EE70CF">
            <w:pPr>
              <w:rPr>
                <w:b/>
                <w:sz w:val="24"/>
                <w:szCs w:val="24"/>
              </w:rPr>
            </w:pPr>
          </w:p>
        </w:tc>
      </w:tr>
      <w:tr w:rsidR="006F392C" w:rsidTr="009C08B0">
        <w:trPr>
          <w:trHeight w:val="10651"/>
        </w:trPr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</w:tcPr>
          <w:p w:rsidR="006F392C" w:rsidRDefault="006F392C" w:rsidP="00EE70CF"/>
        </w:tc>
        <w:tc>
          <w:tcPr>
            <w:tcW w:w="153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392C" w:rsidRDefault="00FD48B3" w:rsidP="009C08B0">
            <w:pPr>
              <w:tabs>
                <w:tab w:val="left" w:pos="11715"/>
              </w:tabs>
            </w:pPr>
            <w:r>
              <w:t xml:space="preserve">                                                                                                 </w:t>
            </w:r>
          </w:p>
          <w:p w:rsidR="00FD48B3" w:rsidRDefault="00FD48B3" w:rsidP="009C08B0">
            <w:pPr>
              <w:tabs>
                <w:tab w:val="left" w:pos="11715"/>
              </w:tabs>
            </w:pPr>
          </w:p>
          <w:p w:rsidR="001F0B65" w:rsidRDefault="001F0B65" w:rsidP="009C08B0">
            <w:pPr>
              <w:tabs>
                <w:tab w:val="left" w:pos="11715"/>
              </w:tabs>
            </w:pPr>
            <w:r>
              <w:t xml:space="preserve">                                                                                          </w:t>
            </w:r>
          </w:p>
          <w:p w:rsidR="00FD48B3" w:rsidRDefault="001F0B65" w:rsidP="009C08B0">
            <w:pPr>
              <w:tabs>
                <w:tab w:val="left" w:pos="11715"/>
              </w:tabs>
            </w:pPr>
            <w:r>
              <w:t xml:space="preserve">                                                                                   </w:t>
            </w:r>
            <w:r w:rsidR="00EF6513">
              <w:t xml:space="preserve">          </w:t>
            </w:r>
            <w:r w:rsidR="00260F74" w:rsidRPr="001F0B65">
              <w:rPr>
                <w:noProof/>
              </w:rPr>
              <w:drawing>
                <wp:inline distT="0" distB="0" distL="0" distR="0">
                  <wp:extent cx="2743200" cy="904875"/>
                  <wp:effectExtent l="0" t="0" r="0" b="0"/>
                  <wp:docPr id="7" name="Slika 7" descr="logo_tado__krajsi_m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_tado__krajsi_m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513">
              <w:t xml:space="preserve">  </w:t>
            </w:r>
          </w:p>
          <w:p w:rsidR="001F0B65" w:rsidRDefault="001F0B65" w:rsidP="009C08B0">
            <w:pPr>
              <w:tabs>
                <w:tab w:val="left" w:pos="11715"/>
              </w:tabs>
            </w:pPr>
          </w:p>
          <w:p w:rsidR="001F0B65" w:rsidRDefault="001F0B65" w:rsidP="009C08B0">
            <w:pPr>
              <w:tabs>
                <w:tab w:val="left" w:pos="11715"/>
              </w:tabs>
            </w:pPr>
          </w:p>
          <w:p w:rsidR="001F0B65" w:rsidRDefault="001F0B65" w:rsidP="009C08B0">
            <w:pPr>
              <w:tabs>
                <w:tab w:val="left" w:pos="11715"/>
              </w:tabs>
            </w:pPr>
          </w:p>
          <w:p w:rsidR="001F0B65" w:rsidRDefault="001F0B65" w:rsidP="009C08B0">
            <w:pPr>
              <w:tabs>
                <w:tab w:val="left" w:pos="11715"/>
              </w:tabs>
            </w:pPr>
          </w:p>
          <w:p w:rsidR="001F0B65" w:rsidRDefault="001F0B65" w:rsidP="009C08B0">
            <w:pPr>
              <w:tabs>
                <w:tab w:val="left" w:pos="11715"/>
              </w:tabs>
            </w:pPr>
          </w:p>
          <w:p w:rsidR="001F0B65" w:rsidRDefault="00260F74" w:rsidP="009C08B0">
            <w:pPr>
              <w:tabs>
                <w:tab w:val="left" w:pos="11715"/>
              </w:tabs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3610610</wp:posOffset>
                  </wp:positionH>
                  <wp:positionV relativeFrom="paragraph">
                    <wp:posOffset>19050</wp:posOffset>
                  </wp:positionV>
                  <wp:extent cx="2386965" cy="3094990"/>
                  <wp:effectExtent l="0" t="0" r="0" b="0"/>
                  <wp:wrapNone/>
                  <wp:docPr id="56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3" t="10262" r="6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309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6513" w:rsidRDefault="001F0B65" w:rsidP="009C08B0">
            <w:pPr>
              <w:tabs>
                <w:tab w:val="left" w:pos="11715"/>
              </w:tabs>
            </w:pPr>
            <w:r>
              <w:t xml:space="preserve">                                                                                     </w:t>
            </w: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EF6513" w:rsidRDefault="00EF6513" w:rsidP="009C08B0">
            <w:pPr>
              <w:tabs>
                <w:tab w:val="left" w:pos="11715"/>
              </w:tabs>
            </w:pPr>
          </w:p>
          <w:p w:rsidR="001F0B65" w:rsidRDefault="001F0B65" w:rsidP="009C08B0">
            <w:pPr>
              <w:tabs>
                <w:tab w:val="left" w:pos="11715"/>
              </w:tabs>
            </w:pPr>
            <w:r>
              <w:t xml:space="preserve"> </w:t>
            </w:r>
          </w:p>
          <w:p w:rsidR="001F0B65" w:rsidRDefault="001F0B65" w:rsidP="009C08B0">
            <w:pPr>
              <w:tabs>
                <w:tab w:val="left" w:pos="11715"/>
              </w:tabs>
            </w:pPr>
          </w:p>
          <w:p w:rsidR="001F0B65" w:rsidRDefault="001F0B65" w:rsidP="009C08B0">
            <w:pPr>
              <w:tabs>
                <w:tab w:val="left" w:pos="11715"/>
              </w:tabs>
            </w:pPr>
          </w:p>
          <w:p w:rsidR="001F0B65" w:rsidRDefault="001F0B65" w:rsidP="009C08B0">
            <w:pPr>
              <w:tabs>
                <w:tab w:val="left" w:pos="11715"/>
              </w:tabs>
            </w:pPr>
          </w:p>
          <w:p w:rsidR="001F0B65" w:rsidRDefault="001F0B65" w:rsidP="009C08B0">
            <w:pPr>
              <w:tabs>
                <w:tab w:val="left" w:pos="11715"/>
              </w:tabs>
            </w:pPr>
          </w:p>
          <w:p w:rsidR="001F0B65" w:rsidRDefault="001F0B65" w:rsidP="009C08B0">
            <w:pPr>
              <w:tabs>
                <w:tab w:val="left" w:pos="11715"/>
              </w:tabs>
            </w:pPr>
          </w:p>
          <w:p w:rsidR="001F0B65" w:rsidRPr="009C08B0" w:rsidRDefault="001F0B65" w:rsidP="009C08B0">
            <w:pPr>
              <w:tabs>
                <w:tab w:val="left" w:pos="11715"/>
              </w:tabs>
              <w:rPr>
                <w:b/>
                <w:sz w:val="56"/>
                <w:szCs w:val="56"/>
              </w:rPr>
            </w:pPr>
            <w:r w:rsidRPr="009C08B0">
              <w:rPr>
                <w:b/>
                <w:i/>
                <w:sz w:val="56"/>
                <w:szCs w:val="56"/>
              </w:rPr>
              <w:t xml:space="preserve">                                     </w:t>
            </w:r>
            <w:r w:rsidR="00EF6513" w:rsidRPr="009C08B0">
              <w:rPr>
                <w:b/>
                <w:sz w:val="56"/>
                <w:szCs w:val="56"/>
              </w:rPr>
              <w:t>FRIZERSKI MATERIALI</w:t>
            </w:r>
          </w:p>
          <w:p w:rsidR="001F0B65" w:rsidRPr="00556BB5" w:rsidRDefault="001F0B65" w:rsidP="009C08B0">
            <w:pPr>
              <w:tabs>
                <w:tab w:val="left" w:pos="11715"/>
              </w:tabs>
            </w:pPr>
            <w:r>
              <w:t xml:space="preserve">         </w:t>
            </w:r>
          </w:p>
        </w:tc>
      </w:tr>
    </w:tbl>
    <w:p w:rsidR="006F392C" w:rsidRDefault="006F392C" w:rsidP="006F392C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10440"/>
      </w:tblGrid>
      <w:tr w:rsidR="006F392C" w:rsidTr="009C08B0">
        <w:trPr>
          <w:gridAfter w:val="1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6F392C" w:rsidRPr="009C08B0" w:rsidRDefault="006F392C" w:rsidP="00EE70CF">
            <w:pPr>
              <w:rPr>
                <w:b/>
              </w:rPr>
            </w:pPr>
          </w:p>
          <w:p w:rsidR="006F392C" w:rsidRPr="009C08B0" w:rsidRDefault="006F392C" w:rsidP="00EE70CF">
            <w:pPr>
              <w:rPr>
                <w:b/>
              </w:rPr>
            </w:pPr>
          </w:p>
          <w:p w:rsidR="006F392C" w:rsidRPr="009C08B0" w:rsidRDefault="006F392C" w:rsidP="009C08B0">
            <w:pPr>
              <w:jc w:val="center"/>
              <w:rPr>
                <w:b/>
              </w:rPr>
            </w:pPr>
            <w:r w:rsidRPr="009C08B0">
              <w:rPr>
                <w:b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6F392C" w:rsidRPr="009C08B0" w:rsidRDefault="006F392C" w:rsidP="00EE70CF">
            <w:pPr>
              <w:rPr>
                <w:b/>
              </w:rPr>
            </w:pPr>
          </w:p>
          <w:p w:rsidR="006F392C" w:rsidRPr="009C08B0" w:rsidRDefault="006F392C" w:rsidP="00EE70CF">
            <w:pPr>
              <w:rPr>
                <w:b/>
              </w:rPr>
            </w:pPr>
          </w:p>
          <w:p w:rsidR="006F392C" w:rsidRPr="009C08B0" w:rsidRDefault="006F392C" w:rsidP="00EE70CF">
            <w:pPr>
              <w:rPr>
                <w:b/>
              </w:rPr>
            </w:pPr>
            <w:r w:rsidRPr="009C08B0">
              <w:rPr>
                <w:b/>
              </w:rPr>
              <w:t>SPLOŠNE INFORMACIJE</w:t>
            </w:r>
          </w:p>
        </w:tc>
      </w:tr>
      <w:tr w:rsidR="006F392C" w:rsidTr="009C08B0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92C" w:rsidRPr="009C08B0" w:rsidRDefault="006F392C" w:rsidP="00EE70CF">
            <w:pPr>
              <w:rPr>
                <w:rFonts w:cs="Arial"/>
                <w:b/>
                <w:bCs/>
              </w:rPr>
            </w:pPr>
          </w:p>
          <w:p w:rsidR="006F392C" w:rsidRPr="009C08B0" w:rsidRDefault="006F392C" w:rsidP="00EE70CF">
            <w:pPr>
              <w:rPr>
                <w:rFonts w:cs="Arial"/>
                <w:b/>
                <w:bCs/>
              </w:rPr>
            </w:pPr>
          </w:p>
          <w:p w:rsidR="006F392C" w:rsidRPr="009C08B0" w:rsidRDefault="006F392C" w:rsidP="00EE70CF">
            <w:pPr>
              <w:rPr>
                <w:rFonts w:cs="Arial"/>
                <w:b/>
                <w:bCs/>
              </w:rPr>
            </w:pPr>
          </w:p>
          <w:p w:rsidR="006F392C" w:rsidRPr="009C08B0" w:rsidRDefault="006F392C" w:rsidP="00EE70CF">
            <w:pPr>
              <w:rPr>
                <w:rFonts w:cs="Arial"/>
                <w:b/>
                <w:bCs/>
              </w:rPr>
            </w:pPr>
          </w:p>
          <w:p w:rsidR="006F392C" w:rsidRPr="009C08B0" w:rsidRDefault="006F392C" w:rsidP="00EE70CF">
            <w:pPr>
              <w:rPr>
                <w:rFonts w:cs="Arial"/>
                <w:b/>
                <w:bCs/>
              </w:rPr>
            </w:pPr>
          </w:p>
          <w:tbl>
            <w:tblPr>
              <w:tblW w:w="0" w:type="auto"/>
              <w:tblBorders>
                <w:insideH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94"/>
              <w:gridCol w:w="5094"/>
              <w:gridCol w:w="5095"/>
            </w:tblGrid>
            <w:tr w:rsidR="006F392C" w:rsidTr="009C08B0">
              <w:tc>
                <w:tcPr>
                  <w:tcW w:w="5094" w:type="dxa"/>
                  <w:shd w:val="clear" w:color="auto" w:fill="auto"/>
                </w:tcPr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9C08B0">
                    <w:rPr>
                      <w:rFonts w:cs="Arial"/>
                      <w:b/>
                      <w:bCs/>
                      <w:sz w:val="28"/>
                      <w:szCs w:val="28"/>
                    </w:rPr>
                    <w:t>IZDAJATELJ:</w:t>
                  </w: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876729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UP TADO, d.o.o.</w:t>
                  </w: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876729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Proi</w:t>
                  </w:r>
                  <w:r w:rsidR="00A06CAF">
                    <w:rPr>
                      <w:rFonts w:cs="Arial"/>
                      <w:b/>
                      <w:bCs/>
                    </w:rPr>
                    <w:t>zvodnja, storitve in trgovina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br/>
                    <w:t>Cesta Staneta Žagarja 33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br/>
                    <w:t>4000 Kranj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br/>
                  </w:r>
                </w:p>
                <w:p w:rsidR="006F392C" w:rsidRPr="009C08B0" w:rsidRDefault="00A06CAF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Tel: 059 093 913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br/>
                  </w:r>
                </w:p>
                <w:p w:rsidR="00A06CAF" w:rsidRDefault="006F392C" w:rsidP="00A06CA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 w:rsidRPr="009C08B0">
                    <w:rPr>
                      <w:rFonts w:cs="Arial"/>
                      <w:b/>
                      <w:bCs/>
                    </w:rPr>
                    <w:t xml:space="preserve">E-pošta: </w:t>
                  </w:r>
                  <w:r w:rsidR="00A06CAF">
                    <w:rPr>
                      <w:rFonts w:cs="Arial"/>
                      <w:b/>
                      <w:bCs/>
                    </w:rPr>
                    <w:t>uptado7@gmail.com</w:t>
                  </w:r>
                </w:p>
                <w:p w:rsidR="00A06CAF" w:rsidRPr="00A06CAF" w:rsidRDefault="00A06CAF" w:rsidP="00A06CA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http://lebinca.com/uptado</w:t>
                  </w:r>
                </w:p>
                <w:p w:rsidR="006F392C" w:rsidRDefault="006F392C" w:rsidP="00EE70CF"/>
                <w:p w:rsidR="006F392C" w:rsidRPr="009C08B0" w:rsidRDefault="006F392C" w:rsidP="009C08B0">
                  <w:pPr>
                    <w:jc w:val="center"/>
                    <w:rPr>
                      <w:sz w:val="28"/>
                      <w:szCs w:val="28"/>
                    </w:rPr>
                  </w:pPr>
                  <w:r w:rsidRPr="009C08B0">
                    <w:rPr>
                      <w:b/>
                      <w:sz w:val="28"/>
                      <w:szCs w:val="28"/>
                    </w:rPr>
                    <w:t>DATUM IZDAJE</w:t>
                  </w:r>
                  <w:r w:rsidRPr="009C08B0">
                    <w:rPr>
                      <w:sz w:val="28"/>
                      <w:szCs w:val="28"/>
                    </w:rPr>
                    <w:t>:</w:t>
                  </w:r>
                </w:p>
                <w:p w:rsidR="006F392C" w:rsidRPr="009C08B0" w:rsidRDefault="00A06CAF" w:rsidP="009C08B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Oktober 2018</w:t>
                  </w:r>
                </w:p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</w:tc>
              <w:tc>
                <w:tcPr>
                  <w:tcW w:w="5094" w:type="dxa"/>
                  <w:shd w:val="clear" w:color="auto" w:fill="auto"/>
                </w:tcPr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9C08B0">
                    <w:rPr>
                      <w:rFonts w:cs="Arial"/>
                      <w:b/>
                      <w:bCs/>
                      <w:sz w:val="28"/>
                      <w:szCs w:val="28"/>
                    </w:rPr>
                    <w:t>AVTORJI KATALOGA:</w:t>
                  </w: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A06CAF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ANJA PRISTOV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, direktorica podjetja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br/>
                    <w:t>(</w:t>
                  </w:r>
                  <w:r>
                    <w:rPr>
                      <w:rFonts w:cs="Arial"/>
                      <w:b/>
                      <w:bCs/>
                      <w:u w:val="single"/>
                    </w:rPr>
                    <w:t>vodja projekta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)</w:t>
                  </w: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A06CAF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KIM PRESEK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, direktor trženja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br/>
                    <w:t>(</w:t>
                  </w:r>
                  <w:r>
                    <w:rPr>
                      <w:rFonts w:cs="Arial"/>
                      <w:b/>
                      <w:bCs/>
                      <w:u w:val="single"/>
                    </w:rPr>
                    <w:t>urednik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)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br/>
                  </w:r>
                </w:p>
                <w:p w:rsidR="006F392C" w:rsidRPr="009C08B0" w:rsidRDefault="00A06CAF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ENA MUJKIĆ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, nabavno prodajni referent 1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br/>
                    <w:t>(</w:t>
                  </w:r>
                  <w:r>
                    <w:rPr>
                      <w:rFonts w:cs="Arial"/>
                      <w:b/>
                      <w:bCs/>
                      <w:u w:val="single"/>
                    </w:rPr>
                    <w:t>frizerski materiali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)</w:t>
                  </w: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A06CAF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PATRICIJA GRIČAR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, nabavno prodajni referent 2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br/>
                    <w:t>(</w:t>
                  </w:r>
                  <w:r>
                    <w:rPr>
                      <w:rFonts w:cs="Arial"/>
                      <w:b/>
                      <w:bCs/>
                      <w:u w:val="single"/>
                    </w:rPr>
                    <w:t>frizerski materiali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)</w:t>
                  </w: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Pr="009C08B0" w:rsidRDefault="00A06CAF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NATALIJA FAJFAR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, nabavno prodajni referent 3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br/>
                    <w:t>(</w:t>
                  </w:r>
                  <w:r>
                    <w:rPr>
                      <w:rFonts w:cs="Arial"/>
                      <w:b/>
                      <w:bCs/>
                      <w:u w:val="single"/>
                    </w:rPr>
                    <w:t>frizerski materiali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)</w:t>
                  </w:r>
                </w:p>
                <w:p w:rsidR="006F392C" w:rsidRPr="009C08B0" w:rsidRDefault="006F392C" w:rsidP="009C08B0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:rsidR="006F392C" w:rsidRDefault="00A06CAF" w:rsidP="009C08B0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>● MAŠA KOVIČ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, nabavno prodajni referent 4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br/>
                    <w:t>(</w:t>
                  </w:r>
                  <w:r>
                    <w:rPr>
                      <w:rFonts w:cs="Arial"/>
                      <w:b/>
                      <w:bCs/>
                      <w:u w:val="single"/>
                    </w:rPr>
                    <w:t>frizerski materiali</w:t>
                  </w:r>
                  <w:r w:rsidR="006F392C" w:rsidRPr="009C08B0">
                    <w:rPr>
                      <w:rFonts w:cs="Arial"/>
                      <w:b/>
                      <w:bCs/>
                    </w:rPr>
                    <w:t>)</w:t>
                  </w:r>
                </w:p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</w:tc>
              <w:tc>
                <w:tcPr>
                  <w:tcW w:w="5095" w:type="dxa"/>
                  <w:shd w:val="clear" w:color="auto" w:fill="auto"/>
                </w:tcPr>
                <w:p w:rsidR="006F392C" w:rsidRPr="009C08B0" w:rsidRDefault="006F392C" w:rsidP="009C08B0">
                  <w:pPr>
                    <w:jc w:val="center"/>
                    <w:rPr>
                      <w:b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b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b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b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b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b/>
                    </w:rPr>
                  </w:pPr>
                </w:p>
                <w:p w:rsidR="006F392C" w:rsidRPr="009C08B0" w:rsidRDefault="006F392C" w:rsidP="009C08B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C08B0">
                    <w:rPr>
                      <w:b/>
                      <w:sz w:val="28"/>
                      <w:szCs w:val="28"/>
                    </w:rPr>
                    <w:t>PRODAJNI POGOJI:</w:t>
                  </w:r>
                </w:p>
                <w:p w:rsidR="006F392C" w:rsidRDefault="006F392C" w:rsidP="00EE70CF"/>
                <w:p w:rsidR="006F392C" w:rsidRPr="009C08B0" w:rsidRDefault="006F392C" w:rsidP="009C08B0">
                  <w:pPr>
                    <w:jc w:val="center"/>
                    <w:rPr>
                      <w:b/>
                    </w:rPr>
                  </w:pPr>
                  <w:r w:rsidRPr="009C08B0">
                    <w:rPr>
                      <w:b/>
                    </w:rPr>
                    <w:t>Ponudba velja do razprodaje zalog.</w:t>
                  </w:r>
                </w:p>
                <w:p w:rsidR="006F392C" w:rsidRPr="009C08B0" w:rsidRDefault="006F392C" w:rsidP="009C08B0">
                  <w:pPr>
                    <w:jc w:val="center"/>
                    <w:rPr>
                      <w:b/>
                    </w:rPr>
                  </w:pPr>
                </w:p>
                <w:p w:rsidR="006F392C" w:rsidRDefault="006F392C" w:rsidP="009C08B0">
                  <w:pPr>
                    <w:jc w:val="center"/>
                  </w:pPr>
                  <w:r w:rsidRPr="009C08B0">
                    <w:rPr>
                      <w:b/>
                    </w:rPr>
                    <w:t>Slike so simbolične.</w:t>
                  </w:r>
                </w:p>
                <w:p w:rsidR="006F392C" w:rsidRPr="009C08B0" w:rsidRDefault="006F392C" w:rsidP="009C08B0">
                  <w:pPr>
                    <w:jc w:val="center"/>
                    <w:rPr>
                      <w:b/>
                    </w:rPr>
                  </w:pPr>
                </w:p>
                <w:p w:rsidR="006F392C" w:rsidRDefault="006F392C" w:rsidP="00EE70CF"/>
                <w:p w:rsidR="006F392C" w:rsidRPr="009C08B0" w:rsidRDefault="006F392C" w:rsidP="009C08B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C08B0">
                    <w:rPr>
                      <w:b/>
                      <w:sz w:val="28"/>
                      <w:szCs w:val="28"/>
                    </w:rPr>
                    <w:t>SPONZOR UČNEGA PODJETJA:</w:t>
                  </w:r>
                </w:p>
                <w:p w:rsidR="006F392C" w:rsidRDefault="006F392C" w:rsidP="00EE70CF"/>
                <w:p w:rsidR="006F392C" w:rsidRDefault="006F392C" w:rsidP="009C08B0">
                  <w:pPr>
                    <w:jc w:val="center"/>
                  </w:pPr>
                </w:p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  <w:p w:rsidR="006F392C" w:rsidRDefault="006F392C" w:rsidP="00EE70CF"/>
              </w:tc>
            </w:tr>
          </w:tbl>
          <w:p w:rsidR="006F392C" w:rsidRDefault="006F392C" w:rsidP="00EE70CF"/>
        </w:tc>
      </w:tr>
      <w:tr w:rsidR="006F392C" w:rsidTr="009C08B0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6F392C" w:rsidRDefault="006F392C" w:rsidP="00EE70CF"/>
          <w:p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92C" w:rsidRDefault="006F392C" w:rsidP="009C08B0">
            <w:pPr>
              <w:jc w:val="center"/>
            </w:pPr>
          </w:p>
        </w:tc>
      </w:tr>
      <w:tr w:rsidR="006F392C" w:rsidTr="009C08B0">
        <w:trPr>
          <w:gridAfter w:val="1"/>
          <w:wAfter w:w="10440" w:type="dxa"/>
          <w:trHeight w:val="709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6F392C" w:rsidRPr="009C08B0" w:rsidRDefault="006F392C" w:rsidP="00EE70CF">
            <w:pPr>
              <w:rPr>
                <w:b/>
              </w:rPr>
            </w:pPr>
          </w:p>
          <w:p w:rsidR="006F392C" w:rsidRPr="009C08B0" w:rsidRDefault="006F392C" w:rsidP="00EE70CF">
            <w:pPr>
              <w:rPr>
                <w:b/>
              </w:rPr>
            </w:pPr>
          </w:p>
          <w:p w:rsidR="006F392C" w:rsidRPr="009C08B0" w:rsidRDefault="006F392C" w:rsidP="009C08B0">
            <w:pPr>
              <w:jc w:val="center"/>
              <w:rPr>
                <w:b/>
              </w:rPr>
            </w:pPr>
            <w:r w:rsidRPr="009C08B0">
              <w:rPr>
                <w:b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6F392C" w:rsidRPr="009C08B0" w:rsidRDefault="006F392C" w:rsidP="00EE70CF">
            <w:pPr>
              <w:rPr>
                <w:b/>
              </w:rPr>
            </w:pPr>
          </w:p>
          <w:p w:rsidR="006F392C" w:rsidRPr="009C08B0" w:rsidRDefault="006F392C" w:rsidP="00EE70CF">
            <w:pPr>
              <w:rPr>
                <w:b/>
              </w:rPr>
            </w:pPr>
          </w:p>
          <w:p w:rsidR="006F392C" w:rsidRPr="009C08B0" w:rsidRDefault="006F392C" w:rsidP="00EE70CF">
            <w:pPr>
              <w:rPr>
                <w:b/>
              </w:rPr>
            </w:pPr>
            <w:r w:rsidRPr="009C08B0">
              <w:rPr>
                <w:b/>
              </w:rPr>
              <w:t>KAZALO</w:t>
            </w:r>
          </w:p>
        </w:tc>
      </w:tr>
      <w:tr w:rsidR="006F392C" w:rsidTr="009C08B0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Default="006F392C" w:rsidP="00EE70CF"/>
          <w:p w:rsidR="006F392C" w:rsidRPr="009C08B0" w:rsidRDefault="006F392C" w:rsidP="009C08B0">
            <w:pPr>
              <w:tabs>
                <w:tab w:val="right" w:leader="dot" w:pos="14742"/>
              </w:tabs>
              <w:jc w:val="center"/>
              <w:rPr>
                <w:b/>
                <w:sz w:val="28"/>
                <w:szCs w:val="28"/>
              </w:rPr>
            </w:pPr>
            <w:r w:rsidRPr="009C08B0">
              <w:rPr>
                <w:b/>
                <w:sz w:val="28"/>
                <w:szCs w:val="28"/>
              </w:rPr>
              <w:t>KAZALO KATALOGA:</w:t>
            </w:r>
          </w:p>
          <w:p w:rsidR="006F392C" w:rsidRDefault="006F392C" w:rsidP="009C08B0">
            <w:pPr>
              <w:tabs>
                <w:tab w:val="right" w:leader="dot" w:pos="14742"/>
              </w:tabs>
              <w:jc w:val="center"/>
            </w:pPr>
          </w:p>
          <w:p w:rsidR="006F392C" w:rsidRPr="009C08B0" w:rsidRDefault="006F392C" w:rsidP="009C08B0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9C08B0">
              <w:rPr>
                <w:b/>
              </w:rPr>
              <w:t>SPLOŠNE INFORMACIJE</w:t>
            </w:r>
            <w:r w:rsidRPr="009C08B0">
              <w:rPr>
                <w:b/>
              </w:rPr>
              <w:tab/>
              <w:t>2</w:t>
            </w:r>
          </w:p>
          <w:p w:rsidR="006F392C" w:rsidRPr="009C08B0" w:rsidRDefault="006F392C" w:rsidP="009C08B0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9C08B0">
              <w:rPr>
                <w:b/>
              </w:rPr>
              <w:t>KAZALO</w:t>
            </w:r>
            <w:r w:rsidRPr="009C08B0">
              <w:rPr>
                <w:b/>
              </w:rPr>
              <w:tab/>
              <w:t>3</w:t>
            </w:r>
          </w:p>
          <w:p w:rsidR="006F392C" w:rsidRPr="009C08B0" w:rsidRDefault="000B3311" w:rsidP="009C08B0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VOSKI</w:t>
            </w:r>
            <w:r w:rsidR="006F392C" w:rsidRPr="009C08B0">
              <w:rPr>
                <w:b/>
              </w:rPr>
              <w:tab/>
              <w:t>4</w:t>
            </w:r>
          </w:p>
          <w:p w:rsidR="006F392C" w:rsidRPr="009C08B0" w:rsidRDefault="002D6024" w:rsidP="009C08B0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LAK ZA NOHTE …</w:t>
            </w:r>
            <w:r w:rsidR="006F392C" w:rsidRPr="009C08B0">
              <w:rPr>
                <w:b/>
              </w:rPr>
              <w:tab/>
              <w:t>6</w:t>
            </w:r>
          </w:p>
          <w:p w:rsidR="006F392C" w:rsidRPr="009C08B0" w:rsidRDefault="000B3311" w:rsidP="009C08B0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VOSKI</w:t>
            </w:r>
            <w:r w:rsidR="006F392C" w:rsidRPr="009C08B0">
              <w:rPr>
                <w:b/>
              </w:rPr>
              <w:tab/>
              <w:t>8</w:t>
            </w:r>
          </w:p>
          <w:p w:rsidR="006F392C" w:rsidRPr="009C08B0" w:rsidRDefault="00E523CD" w:rsidP="009C08B0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NAZIV ARTIKLOV</w:t>
            </w:r>
            <w:r w:rsidR="006F392C" w:rsidRPr="009C08B0">
              <w:rPr>
                <w:b/>
              </w:rPr>
              <w:tab/>
              <w:t>10</w:t>
            </w:r>
          </w:p>
          <w:p w:rsidR="006F392C" w:rsidRPr="009C08B0" w:rsidRDefault="00E523CD" w:rsidP="009C08B0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IZDELKI ZA VOLUMEN</w:t>
            </w:r>
            <w:r w:rsidR="006F392C" w:rsidRPr="009C08B0">
              <w:rPr>
                <w:b/>
              </w:rPr>
              <w:tab/>
              <w:t>12</w:t>
            </w:r>
          </w:p>
          <w:p w:rsidR="006F392C" w:rsidRPr="009C08B0" w:rsidRDefault="00E523CD" w:rsidP="009C08B0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LAKI</w:t>
            </w:r>
            <w:r w:rsidR="006F392C" w:rsidRPr="009C08B0">
              <w:rPr>
                <w:b/>
              </w:rPr>
              <w:tab/>
              <w:t>14</w:t>
            </w:r>
          </w:p>
          <w:p w:rsidR="006F392C" w:rsidRPr="009C08B0" w:rsidRDefault="0056285C" w:rsidP="009C08B0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ŠAMPONI IN BALZAMI</w:t>
            </w:r>
            <w:r w:rsidR="006F392C" w:rsidRPr="009C08B0">
              <w:rPr>
                <w:b/>
              </w:rPr>
              <w:tab/>
              <w:t>15</w:t>
            </w:r>
          </w:p>
          <w:p w:rsidR="006F392C" w:rsidRPr="009C08B0" w:rsidRDefault="006F392C" w:rsidP="009C08B0">
            <w:pPr>
              <w:tabs>
                <w:tab w:val="right" w:leader="dot" w:pos="13608"/>
              </w:tabs>
              <w:jc w:val="center"/>
              <w:rPr>
                <w:b/>
              </w:rPr>
            </w:pPr>
          </w:p>
          <w:p w:rsidR="006F392C" w:rsidRDefault="006F392C" w:rsidP="00EE70CF"/>
        </w:tc>
      </w:tr>
      <w:tr w:rsidR="006F392C" w:rsidTr="009C08B0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6F392C" w:rsidRDefault="006F392C" w:rsidP="00EE70CF"/>
          <w:p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92C" w:rsidRDefault="006F392C" w:rsidP="009C08B0">
            <w:pPr>
              <w:jc w:val="center"/>
            </w:pPr>
          </w:p>
        </w:tc>
      </w:tr>
    </w:tbl>
    <w:p w:rsidR="007950E2" w:rsidRDefault="007950E2"/>
    <w:p w:rsidR="00A06CAF" w:rsidRDefault="00A06CAF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A06CAF" w:rsidRPr="003741E3" w:rsidTr="0073711A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06CAF" w:rsidRDefault="00A06CAF" w:rsidP="0073711A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06CAF" w:rsidRPr="003741E3" w:rsidRDefault="00A06CAF" w:rsidP="0073711A">
            <w:pPr>
              <w:rPr>
                <w:b/>
              </w:rPr>
            </w:pPr>
          </w:p>
          <w:p w:rsidR="00A06CAF" w:rsidRPr="003741E3" w:rsidRDefault="00A06CAF" w:rsidP="0073711A">
            <w:pPr>
              <w:rPr>
                <w:b/>
              </w:rPr>
            </w:pPr>
          </w:p>
          <w:p w:rsidR="00A06CAF" w:rsidRPr="003741E3" w:rsidRDefault="00A06CAF" w:rsidP="0073711A">
            <w:pPr>
              <w:jc w:val="center"/>
              <w:rPr>
                <w:b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06CAF" w:rsidRPr="003741E3" w:rsidRDefault="00A06CAF" w:rsidP="0073711A">
            <w:pPr>
              <w:rPr>
                <w:b/>
              </w:rPr>
            </w:pPr>
          </w:p>
          <w:p w:rsidR="00A06CAF" w:rsidRPr="003741E3" w:rsidRDefault="00A06CAF" w:rsidP="0073711A">
            <w:pPr>
              <w:rPr>
                <w:b/>
              </w:rPr>
            </w:pPr>
            <w:r>
              <w:rPr>
                <w:b/>
              </w:rPr>
              <w:t>VOSKI</w:t>
            </w:r>
          </w:p>
          <w:p w:rsidR="00A06CAF" w:rsidRPr="003741E3" w:rsidRDefault="00A06CAF" w:rsidP="0073711A">
            <w:pPr>
              <w:rPr>
                <w:b/>
              </w:rPr>
            </w:pPr>
          </w:p>
        </w:tc>
      </w:tr>
      <w:tr w:rsidR="00A06CAF" w:rsidTr="0073711A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06CAF" w:rsidRDefault="00A06CAF" w:rsidP="0073711A"/>
          <w:p w:rsidR="00A06CAF" w:rsidRDefault="00A06CAF" w:rsidP="0073711A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06CAF" w:rsidRPr="003741E3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8C031E">
              <w:rPr>
                <w:rFonts w:cs="Arial"/>
                <w:b/>
                <w:color w:val="0000FF"/>
              </w:rPr>
              <w:t>VOSEK ALL DEPILACIJSKI-YELLOW OZEK</w:t>
            </w:r>
          </w:p>
          <w:p w:rsidR="00A06CAF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06CAF" w:rsidRPr="008C031E" w:rsidRDefault="00A06CAF" w:rsidP="0073711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O</w:t>
            </w:r>
            <w:r w:rsidRPr="008C031E">
              <w:rPr>
                <w:rFonts w:cs="Arial"/>
                <w:b/>
                <w:sz w:val="20"/>
                <w:szCs w:val="20"/>
              </w:rPr>
              <w:t>zek roll-on, za normalno do obč. kožo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1,90 EUR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732790" cy="1626870"/>
                  <wp:effectExtent l="0" t="0" r="0" b="0"/>
                  <wp:docPr id="45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162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8C031E">
              <w:rPr>
                <w:rFonts w:cs="Arial"/>
                <w:b/>
                <w:color w:val="0000FF"/>
                <w:sz w:val="20"/>
                <w:szCs w:val="20"/>
              </w:rPr>
              <w:t>1520001</w:t>
            </w:r>
          </w:p>
        </w:tc>
        <w:tc>
          <w:tcPr>
            <w:tcW w:w="5220" w:type="dxa"/>
            <w:shd w:val="clear" w:color="auto" w:fill="auto"/>
          </w:tcPr>
          <w:p w:rsidR="00A06CAF" w:rsidRPr="003741E3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color w:val="0000FF"/>
                <w:sz w:val="24"/>
              </w:rPr>
            </w:pPr>
            <w:r w:rsidRPr="008C031E">
              <w:rPr>
                <w:rFonts w:cs="Arial"/>
                <w:b/>
                <w:color w:val="0000FF"/>
                <w:sz w:val="24"/>
              </w:rPr>
              <w:t>VOSEK ALL DEPILACIJSKI-CINK</w:t>
            </w: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</w:t>
            </w:r>
            <w:r w:rsidRPr="008C031E">
              <w:rPr>
                <w:rFonts w:cs="Arial"/>
                <w:b/>
                <w:sz w:val="20"/>
                <w:szCs w:val="20"/>
              </w:rPr>
              <w:t>oll-on, za zelo občutljivo kožo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1,90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036955" cy="1626870"/>
                  <wp:effectExtent l="0" t="0" r="0" b="0"/>
                  <wp:docPr id="44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62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8C031E">
              <w:rPr>
                <w:rFonts w:cs="Arial"/>
                <w:b/>
                <w:color w:val="0000FF"/>
                <w:sz w:val="20"/>
                <w:szCs w:val="20"/>
              </w:rPr>
              <w:t>1520002</w:t>
            </w:r>
          </w:p>
        </w:tc>
        <w:tc>
          <w:tcPr>
            <w:tcW w:w="5220" w:type="dxa"/>
            <w:shd w:val="clear" w:color="auto" w:fill="auto"/>
          </w:tcPr>
          <w:p w:rsidR="00A06CAF" w:rsidRPr="003741E3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741E3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:rsidR="00A06CAF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8C031E">
              <w:rPr>
                <w:rFonts w:cs="Arial"/>
                <w:b/>
                <w:color w:val="0000FF"/>
              </w:rPr>
              <w:t>VOSEK ALL DEPILACIJSKI-AZULENE</w:t>
            </w:r>
          </w:p>
          <w:p w:rsidR="00A06CAF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</w:t>
            </w:r>
            <w:r w:rsidRPr="008C031E">
              <w:rPr>
                <w:rFonts w:cs="Arial"/>
                <w:b/>
                <w:sz w:val="20"/>
                <w:szCs w:val="20"/>
              </w:rPr>
              <w:t>oll-on, za občutljive dele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1,90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000760" cy="1650365"/>
                  <wp:effectExtent l="0" t="0" r="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65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a</w:t>
            </w: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rtikla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 xml:space="preserve"> </w:t>
            </w:r>
            <w:r w:rsidRPr="008C031E">
              <w:rPr>
                <w:rFonts w:cs="Arial"/>
                <w:b/>
                <w:color w:val="0000FF"/>
                <w:sz w:val="20"/>
                <w:szCs w:val="20"/>
              </w:rPr>
              <w:t>1520003</w:t>
            </w:r>
          </w:p>
        </w:tc>
      </w:tr>
      <w:tr w:rsidR="00A06CAF" w:rsidTr="0073711A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06CAF" w:rsidRDefault="00A06CAF" w:rsidP="0073711A"/>
          <w:p w:rsidR="00A06CAF" w:rsidRDefault="00A06CAF" w:rsidP="0073711A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06CAF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8A7306">
              <w:rPr>
                <w:rFonts w:cs="Arial"/>
                <w:b/>
                <w:color w:val="0000FF"/>
              </w:rPr>
              <w:t>RUCK VOSEK ZA DEPILACIJO-ZELEN</w:t>
            </w:r>
          </w:p>
          <w:p w:rsidR="00A06CAF" w:rsidRPr="008A7306" w:rsidRDefault="00A06CAF" w:rsidP="0073711A">
            <w:pPr>
              <w:rPr>
                <w:rFonts w:cs="Arial"/>
                <w:b/>
                <w:color w:val="0000FF"/>
              </w:rPr>
            </w:pP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</w:t>
            </w:r>
            <w:r w:rsidRPr="008C031E">
              <w:rPr>
                <w:rFonts w:cs="Arial"/>
                <w:b/>
                <w:sz w:val="20"/>
                <w:szCs w:val="20"/>
              </w:rPr>
              <w:t>oplotne granule, občutljiva koža</w:t>
            </w: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06CAF" w:rsidRPr="008A7306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A06CAF" w:rsidRPr="008A7306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8A7306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11,30 EUR</w:t>
            </w: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06CAF" w:rsidRPr="008C031E" w:rsidRDefault="00260F74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64360" cy="1354455"/>
                  <wp:effectExtent l="0" t="0" r="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35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06CAF" w:rsidRPr="008C031E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A7306">
              <w:rPr>
                <w:rFonts w:cs="Arial"/>
                <w:b/>
                <w:color w:val="0000FF"/>
                <w:sz w:val="20"/>
                <w:szCs w:val="20"/>
              </w:rPr>
              <w:t>št. artikla 1520004</w:t>
            </w:r>
          </w:p>
        </w:tc>
        <w:tc>
          <w:tcPr>
            <w:tcW w:w="5220" w:type="dxa"/>
            <w:shd w:val="clear" w:color="auto" w:fill="auto"/>
          </w:tcPr>
          <w:p w:rsidR="00A06CAF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8A7306">
              <w:rPr>
                <w:rFonts w:cs="Arial"/>
                <w:b/>
                <w:color w:val="0000FF"/>
              </w:rPr>
              <w:t>RUCK VOSEK ZA DEPILACIJO-OGNJIČ</w:t>
            </w:r>
          </w:p>
          <w:p w:rsidR="00A06CAF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</w:p>
          <w:p w:rsidR="00A06CAF" w:rsidRPr="008A7306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To</w:t>
            </w:r>
            <w:r w:rsidRPr="008A7306">
              <w:rPr>
                <w:rFonts w:cs="Arial"/>
                <w:b/>
                <w:sz w:val="20"/>
                <w:szCs w:val="20"/>
              </w:rPr>
              <w:t>plotne granule, občut. &amp; normalna koža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25,21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054100" cy="1668145"/>
                  <wp:effectExtent l="0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66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8A7306">
              <w:rPr>
                <w:rFonts w:cs="Arial"/>
                <w:b/>
                <w:color w:val="0000FF"/>
                <w:sz w:val="20"/>
                <w:szCs w:val="20"/>
              </w:rPr>
              <w:t>1520005</w:t>
            </w:r>
          </w:p>
        </w:tc>
        <w:tc>
          <w:tcPr>
            <w:tcW w:w="5220" w:type="dxa"/>
            <w:shd w:val="clear" w:color="auto" w:fill="auto"/>
          </w:tcPr>
          <w:p w:rsidR="00A06CAF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8A7306">
              <w:rPr>
                <w:rFonts w:cs="Arial"/>
                <w:b/>
                <w:color w:val="0000FF"/>
              </w:rPr>
              <w:t>VOSEK SIB MINI ROLL ON- OBČUTLJIVA KOŽA</w:t>
            </w:r>
          </w:p>
          <w:p w:rsidR="00A06CAF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</w:p>
          <w:p w:rsidR="00A06CAF" w:rsidRPr="008A7306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</w:t>
            </w:r>
            <w:r w:rsidRPr="008A7306">
              <w:rPr>
                <w:rFonts w:cs="Arial"/>
                <w:b/>
                <w:sz w:val="20"/>
                <w:szCs w:val="20"/>
              </w:rPr>
              <w:t>rimerno za ustnice in obrvi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21,90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204595" cy="1679575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67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8A7306">
              <w:rPr>
                <w:rFonts w:cs="Arial"/>
                <w:b/>
                <w:color w:val="0000FF"/>
                <w:sz w:val="20"/>
                <w:szCs w:val="20"/>
              </w:rPr>
              <w:t>1520006</w:t>
            </w:r>
          </w:p>
        </w:tc>
      </w:tr>
    </w:tbl>
    <w:p w:rsidR="00A06CAF" w:rsidRPr="00A4157C" w:rsidRDefault="00A06CAF" w:rsidP="0073711A"/>
    <w:p w:rsidR="00A06CAF" w:rsidRDefault="00A06CAF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A06CAF" w:rsidRPr="003741E3" w:rsidTr="0073711A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06CAF" w:rsidRDefault="00A06CAF" w:rsidP="0073711A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06CAF" w:rsidRPr="003741E3" w:rsidRDefault="00A06CAF" w:rsidP="0073711A">
            <w:pPr>
              <w:rPr>
                <w:b/>
              </w:rPr>
            </w:pPr>
          </w:p>
          <w:p w:rsidR="00A06CAF" w:rsidRPr="003741E3" w:rsidRDefault="00A06CAF" w:rsidP="0073711A">
            <w:pPr>
              <w:rPr>
                <w:b/>
              </w:rPr>
            </w:pPr>
          </w:p>
          <w:p w:rsidR="00A06CAF" w:rsidRPr="003741E3" w:rsidRDefault="00A06CAF" w:rsidP="0073711A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06CAF" w:rsidRPr="003741E3" w:rsidRDefault="00A06CAF" w:rsidP="0073711A">
            <w:pPr>
              <w:rPr>
                <w:b/>
              </w:rPr>
            </w:pPr>
          </w:p>
          <w:p w:rsidR="00A06CAF" w:rsidRPr="003741E3" w:rsidRDefault="002D6024" w:rsidP="0073711A">
            <w:pPr>
              <w:rPr>
                <w:b/>
              </w:rPr>
            </w:pPr>
            <w:r>
              <w:rPr>
                <w:b/>
              </w:rPr>
              <w:t>LAK ZA NOHTE …</w:t>
            </w:r>
          </w:p>
        </w:tc>
      </w:tr>
      <w:tr w:rsidR="00A06CAF" w:rsidTr="0073711A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06CAF" w:rsidRDefault="00A06CAF" w:rsidP="0073711A"/>
          <w:p w:rsidR="00A06CAF" w:rsidRDefault="00A06CAF" w:rsidP="0073711A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06CAF" w:rsidRPr="003741E3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>lAK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t>Veganski lak za nohte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5,07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248DD">
              <w:rPr>
                <w:noProof/>
              </w:rPr>
              <w:drawing>
                <wp:inline distT="0" distB="0" distL="0" distR="0">
                  <wp:extent cx="2305050" cy="2390775"/>
                  <wp:effectExtent l="0" t="0" r="0" b="0"/>
                  <wp:docPr id="8" name="Slika 1" descr="Ruck lak za nohte - Cosm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Ruck lak za nohte - Cosm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220001</w:t>
            </w:r>
          </w:p>
        </w:tc>
        <w:tc>
          <w:tcPr>
            <w:tcW w:w="5220" w:type="dxa"/>
            <w:shd w:val="clear" w:color="auto" w:fill="auto"/>
          </w:tcPr>
          <w:p w:rsidR="00A06CAF" w:rsidRPr="003741E3" w:rsidRDefault="00A06C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SERUM FRA DESERTESS SERUM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t>Koncetriran serum za občutljive lasje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18,56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248DD">
              <w:rPr>
                <w:noProof/>
              </w:rPr>
              <w:drawing>
                <wp:inline distT="0" distB="0" distL="0" distR="0">
                  <wp:extent cx="2419350" cy="2247900"/>
                  <wp:effectExtent l="0" t="0" r="0" b="0"/>
                  <wp:docPr id="9" name="Slika 2" descr="serum FRA Destress Serum - NO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serum FRA Destress Serum - NO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220003</w:t>
            </w:r>
          </w:p>
        </w:tc>
        <w:tc>
          <w:tcPr>
            <w:tcW w:w="5220" w:type="dxa"/>
            <w:shd w:val="clear" w:color="auto" w:fill="auto"/>
          </w:tcPr>
          <w:p w:rsidR="00A06CAF" w:rsidRPr="003741E3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>ŠANPON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t>Šampon za občutljivo lasišče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8,58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248DD">
              <w:rPr>
                <w:noProof/>
              </w:rPr>
              <w:drawing>
                <wp:inline distT="0" distB="0" distL="0" distR="0">
                  <wp:extent cx="2114550" cy="2371725"/>
                  <wp:effectExtent l="0" t="0" r="0" b="0"/>
                  <wp:docPr id="10" name="Slika 5" descr="šampon FRA Destress Shampoo - NO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šampon FRA Destress Shampoo - NO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220005</w:t>
            </w:r>
          </w:p>
        </w:tc>
      </w:tr>
      <w:tr w:rsidR="00A06CAF" w:rsidTr="0073711A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06CAF" w:rsidRDefault="00A06CAF" w:rsidP="0073711A"/>
          <w:p w:rsidR="00A06CAF" w:rsidRDefault="00A06CAF" w:rsidP="0073711A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06CAF" w:rsidRPr="003741E3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>GIGARON POTOVALNI KODRALNIK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t>Majhna velikost, kokovostna izvedba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9,24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248DD">
              <w:rPr>
                <w:noProof/>
              </w:rPr>
              <w:drawing>
                <wp:inline distT="0" distB="0" distL="0" distR="0">
                  <wp:extent cx="3400425" cy="1057275"/>
                  <wp:effectExtent l="0" t="0" r="0" b="0"/>
                  <wp:docPr id="11" name="Slika 3" descr="figaro HHS Mini Rod - potovalni (-40%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figaro HHS Mini Rod - potovalni (-40%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1220002</w:t>
            </w:r>
          </w:p>
        </w:tc>
        <w:tc>
          <w:tcPr>
            <w:tcW w:w="5220" w:type="dxa"/>
            <w:shd w:val="clear" w:color="auto" w:fill="auto"/>
          </w:tcPr>
          <w:p w:rsidR="00A06CAF" w:rsidRPr="003741E3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>KRTAČA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t>Mehka krtača za razčesavanje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46,299.00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248DD">
              <w:rPr>
                <w:noProof/>
              </w:rPr>
              <w:drawing>
                <wp:inline distT="0" distB="0" distL="0" distR="0">
                  <wp:extent cx="3162300" cy="2028825"/>
                  <wp:effectExtent l="0" t="0" r="0" b="0"/>
                  <wp:docPr id="12" name="Slika 4" descr="krtača MAD Pro - Soft Detangling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krtača MAD Pro - Soft Detangling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220004</w:t>
            </w:r>
          </w:p>
        </w:tc>
        <w:tc>
          <w:tcPr>
            <w:tcW w:w="5220" w:type="dxa"/>
            <w:shd w:val="clear" w:color="auto" w:fill="auto"/>
          </w:tcPr>
          <w:p w:rsidR="00A06CAF" w:rsidRPr="003741E3" w:rsidRDefault="00A06C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>GLAVNIK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t>Glavnik za striženje</w:t>
            </w: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63,502,46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C248DD" w:rsidRDefault="00260F74" w:rsidP="0073711A">
            <w:pPr>
              <w:jc w:val="center"/>
              <w:rPr>
                <w:noProof/>
              </w:rPr>
            </w:pPr>
            <w:r w:rsidRPr="00C248DD">
              <w:rPr>
                <w:noProof/>
              </w:rPr>
              <w:drawing>
                <wp:inline distT="0" distB="0" distL="0" distR="0">
                  <wp:extent cx="3286125" cy="1333500"/>
                  <wp:effectExtent l="0" t="0" r="0" b="0"/>
                  <wp:docPr id="13" name="Slika 6" descr="glavnik YSP 338 - rde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 descr="glavnik YSP 338 - rde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CAF" w:rsidRDefault="00A06CAF" w:rsidP="0073711A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A06CAF" w:rsidRPr="003741E3" w:rsidRDefault="00A06C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A06CAF" w:rsidRDefault="00A06C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220006</w:t>
            </w:r>
          </w:p>
        </w:tc>
      </w:tr>
      <w:tr w:rsidR="00D615AF" w:rsidRPr="003741E3" w:rsidTr="0073711A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E523CD" w:rsidP="0073711A">
            <w:pPr>
              <w:rPr>
                <w:b/>
              </w:rPr>
            </w:pPr>
            <w:r>
              <w:rPr>
                <w:b/>
              </w:rPr>
              <w:t>VOSKI</w:t>
            </w:r>
          </w:p>
        </w:tc>
      </w:tr>
      <w:tr w:rsidR="00D615AF" w:rsidTr="0073711A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  <w:p w:rsidR="00D615AF" w:rsidRDefault="00D615AF" w:rsidP="0073711A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15AF" w:rsidRPr="002173FB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ins w:id="1" w:author="Uporabnik" w:date="2018-09-05T12:09:00Z">
              <w:r w:rsidRPr="002173FB">
                <w:rPr>
                  <w:rFonts w:cs="Arial"/>
                  <w:b/>
                  <w:color w:val="0000FF"/>
                </w:rPr>
                <w:t>VOSEK ALL DEPILACIJSKI- YELLOW OZEK</w:t>
              </w:r>
            </w:ins>
          </w:p>
          <w:p w:rsidR="00D615AF" w:rsidRPr="00B36B6F" w:rsidRDefault="00D615AF" w:rsidP="0073711A">
            <w:pPr>
              <w:jc w:val="center"/>
              <w:rPr>
                <w:rFonts w:cs="Arial"/>
                <w:b/>
                <w:color w:val="3333FF"/>
                <w:sz w:val="20"/>
                <w:szCs w:val="20"/>
              </w:rPr>
            </w:pPr>
          </w:p>
          <w:p w:rsidR="00D615AF" w:rsidRPr="002173FB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ins w:id="2" w:author="Uporabnik" w:date="2018-09-05T12:09:00Z">
              <w:r w:rsidRPr="002173FB">
                <w:rPr>
                  <w:rFonts w:cs="Arial"/>
                  <w:b/>
                  <w:sz w:val="20"/>
                  <w:szCs w:val="20"/>
                </w:rPr>
                <w:t>Oljne topne odstranijo se z oljem</w:t>
              </w:r>
            </w:ins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2.78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ins w:id="3" w:author="Uporabnik" w:date="2018-09-05T12:09:00Z">
              <w:del w:id="4" w:author="Uporabnik" w:date="2018-09-05T12:09:00Z">
                <w:r>
                  <w:rPr>
                    <w:noProof/>
                  </w:rPr>
                  <w:drawing>
                    <wp:inline distT="0" distB="0" distL="0" distR="0">
                      <wp:extent cx="1314450" cy="1990725"/>
                      <wp:effectExtent l="0" t="0" r="0" b="0"/>
                      <wp:docPr id="14" name="Slika 14" descr="vosek ALL depilacijski - Yellow oze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 descr="vosek ALL depilacijski - Yellow oze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4450" cy="1990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ins w:id="5" w:author="Uporabnik" w:date="2018-09-05T12:09:00Z">
              <w:r w:rsidRPr="002173FB">
                <w:rPr>
                  <w:rFonts w:cs="Arial"/>
                  <w:b/>
                  <w:color w:val="0000FF"/>
                  <w:sz w:val="20"/>
                  <w:szCs w:val="20"/>
                </w:rPr>
                <w:t>1120001</w:t>
              </w:r>
            </w:ins>
          </w:p>
        </w:tc>
        <w:tc>
          <w:tcPr>
            <w:tcW w:w="5220" w:type="dxa"/>
            <w:shd w:val="clear" w:color="auto" w:fill="auto"/>
          </w:tcPr>
          <w:p w:rsidR="00D615AF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ins w:id="6" w:author="Uporabnik" w:date="2018-09-05T12:09:00Z">
              <w:r w:rsidRPr="002173FB">
                <w:rPr>
                  <w:rFonts w:cs="Arial"/>
                  <w:b/>
                  <w:color w:val="0000FF"/>
                </w:rPr>
                <w:t>VOSEK ALL DEPILACIJSKI- YELLOW NATURA</w:t>
              </w:r>
            </w:ins>
          </w:p>
          <w:p w:rsidR="00D615AF" w:rsidRPr="00231945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</w:p>
          <w:p w:rsidR="00D615AF" w:rsidRDefault="00D615AF" w:rsidP="0073711A">
            <w:pPr>
              <w:jc w:val="center"/>
            </w:pPr>
            <w:ins w:id="7" w:author="Uporabnik" w:date="2018-09-05T12:09:00Z">
              <w:r w:rsidRPr="002173FB">
                <w:rPr>
                  <w:rFonts w:cs="Arial"/>
                  <w:b/>
                  <w:sz w:val="20"/>
                  <w:szCs w:val="20"/>
                </w:rPr>
                <w:t>Primeren za občutljivo kožo</w:t>
              </w:r>
            </w:ins>
          </w:p>
          <w:p w:rsidR="00D615AF" w:rsidRPr="00231945" w:rsidRDefault="00D615AF" w:rsidP="0073711A">
            <w:pPr>
              <w:jc w:val="center"/>
            </w:pPr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2.87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ins w:id="8" w:author="Uporabnik" w:date="2018-09-05T12:09:00Z">
              <w:del w:id="9" w:author="Uporabnik" w:date="2018-09-05T12:09:00Z">
                <w:r>
                  <w:rPr>
                    <w:noProof/>
                  </w:rPr>
                  <w:drawing>
                    <wp:inline distT="0" distB="0" distL="0" distR="0">
                      <wp:extent cx="923925" cy="2028825"/>
                      <wp:effectExtent l="0" t="0" r="0" b="0"/>
                      <wp:docPr id="15" name="Slika 15" descr="vosek ALL depilacijski - Yellow natu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vosek ALL depilacijski - Yellow natur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925" cy="2028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</w:p>
          <w:p w:rsidR="00D615AF" w:rsidRPr="003741E3" w:rsidRDefault="00D615AF" w:rsidP="0073711A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ins w:id="10" w:author="Uporabnik" w:date="2018-09-05T12:09:00Z">
              <w:r w:rsidRPr="002173FB">
                <w:rPr>
                  <w:rFonts w:cs="Arial"/>
                  <w:b/>
                  <w:color w:val="0000FF"/>
                  <w:sz w:val="20"/>
                  <w:szCs w:val="20"/>
                </w:rPr>
                <w:t>1120002</w:t>
              </w:r>
            </w:ins>
          </w:p>
        </w:tc>
        <w:tc>
          <w:tcPr>
            <w:tcW w:w="5220" w:type="dxa"/>
            <w:shd w:val="clear" w:color="auto" w:fill="auto"/>
          </w:tcPr>
          <w:p w:rsidR="00D615AF" w:rsidRPr="002173FB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ins w:id="11" w:author="Uporabnik" w:date="2018-09-05T12:09:00Z">
              <w:r w:rsidRPr="002173FB">
                <w:rPr>
                  <w:rFonts w:cs="Arial"/>
                  <w:b/>
                  <w:color w:val="0000FF"/>
                </w:rPr>
                <w:t>VOSEK ALL DEPILACIJSKI- TITANIUM ROZA</w:t>
              </w:r>
            </w:ins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2173FB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ins w:id="12" w:author="Uporabnik" w:date="2018-09-05T12:09:00Z">
              <w:r w:rsidRPr="002173FB">
                <w:rPr>
                  <w:rFonts w:cs="Arial"/>
                  <w:b/>
                  <w:sz w:val="20"/>
                  <w:szCs w:val="20"/>
                </w:rPr>
                <w:t>Primeren je za vse vrste kože</w:t>
              </w:r>
            </w:ins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2.78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ins w:id="13" w:author="Uporabnik" w:date="2018-09-05T12:09:00Z">
              <w:del w:id="14" w:author="Uporabnik" w:date="2018-09-05T12:09:00Z">
                <w:r>
                  <w:rPr>
                    <w:noProof/>
                  </w:rPr>
                  <w:drawing>
                    <wp:inline distT="0" distB="0" distL="0" distR="0">
                      <wp:extent cx="914400" cy="1990725"/>
                      <wp:effectExtent l="0" t="0" r="0" b="0"/>
                      <wp:docPr id="16" name="Slika 16" descr="vosek ALL depilacijski - Titanium roz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vosek ALL depilacijski - Titanium roz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4400" cy="1990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</w:p>
          <w:p w:rsidR="00D615AF" w:rsidRPr="00B36B6F" w:rsidRDefault="00D615AF" w:rsidP="0073711A">
            <w:pPr>
              <w:rPr>
                <w:rFonts w:cs="Arial"/>
                <w:b/>
                <w:color w:val="3333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2173FB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ins w:id="15" w:author="Uporabnik" w:date="2018-09-05T12:09:00Z">
              <w:r w:rsidRPr="002173FB">
                <w:rPr>
                  <w:rFonts w:cs="Arial"/>
                  <w:b/>
                  <w:color w:val="0000FF"/>
                  <w:sz w:val="20"/>
                  <w:szCs w:val="20"/>
                </w:rPr>
                <w:t>1120003</w:t>
              </w:r>
            </w:ins>
          </w:p>
        </w:tc>
      </w:tr>
      <w:tr w:rsidR="00D615AF" w:rsidTr="0073711A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  <w:p w:rsidR="00D615AF" w:rsidRDefault="00D615AF" w:rsidP="0073711A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615AF" w:rsidRPr="002173FB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ins w:id="16" w:author="Uporabnik" w:date="2018-09-05T12:09:00Z">
              <w:r w:rsidRPr="002173FB">
                <w:rPr>
                  <w:rFonts w:cs="Arial"/>
                  <w:b/>
                  <w:color w:val="0000FF"/>
                </w:rPr>
                <w:t>VOSEK ALL DEPILACIJSKI- CINK</w:t>
              </w:r>
            </w:ins>
          </w:p>
          <w:p w:rsidR="00D615AF" w:rsidRPr="00B36B6F" w:rsidRDefault="00D615AF" w:rsidP="0073711A">
            <w:pPr>
              <w:jc w:val="center"/>
              <w:rPr>
                <w:rFonts w:cs="Arial"/>
                <w:b/>
                <w:color w:val="3333FF"/>
                <w:sz w:val="20"/>
                <w:szCs w:val="20"/>
              </w:rPr>
            </w:pPr>
          </w:p>
          <w:p w:rsidR="00D615AF" w:rsidRPr="002173FB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ins w:id="17" w:author="Uporabnik" w:date="2018-09-05T12:09:00Z">
              <w:r w:rsidRPr="002173FB">
                <w:rPr>
                  <w:rFonts w:cs="Arial"/>
                  <w:b/>
                  <w:sz w:val="20"/>
                  <w:szCs w:val="20"/>
                </w:rPr>
                <w:t>Najbolj primeren za občutljivo kožo</w:t>
              </w:r>
            </w:ins>
          </w:p>
          <w:p w:rsidR="00D615AF" w:rsidRPr="003741E3" w:rsidRDefault="00D615AF" w:rsidP="0073711A">
            <w:pPr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2.78 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ins w:id="18" w:author="Uporabnik" w:date="2018-09-05T12:09:00Z">
              <w:del w:id="19" w:author="Uporabnik" w:date="2018-09-05T12:09:00Z">
                <w:r>
                  <w:rPr>
                    <w:noProof/>
                  </w:rPr>
                  <w:drawing>
                    <wp:inline distT="0" distB="0" distL="0" distR="0">
                      <wp:extent cx="2638425" cy="2133600"/>
                      <wp:effectExtent l="0" t="0" r="0" b="0"/>
                      <wp:docPr id="17" name="Slika 17" descr="vosek ALL depilacijski - Cin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" descr="vosek ALL depilacijski - Cin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38425" cy="213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</w:p>
          <w:p w:rsidR="00D615AF" w:rsidRPr="003741E3" w:rsidRDefault="00D615AF" w:rsidP="0073711A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ins w:id="20" w:author="Uporabnik" w:date="2018-09-05T12:09:00Z">
              <w:r w:rsidRPr="002173FB">
                <w:rPr>
                  <w:rFonts w:cs="Arial"/>
                  <w:b/>
                  <w:color w:val="0000FF"/>
                  <w:sz w:val="20"/>
                  <w:szCs w:val="20"/>
                </w:rPr>
                <w:t>1120004</w:t>
              </w:r>
            </w:ins>
          </w:p>
        </w:tc>
        <w:tc>
          <w:tcPr>
            <w:tcW w:w="5220" w:type="dxa"/>
            <w:shd w:val="clear" w:color="auto" w:fill="auto"/>
          </w:tcPr>
          <w:p w:rsidR="00D615AF" w:rsidRPr="002173FB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ins w:id="21" w:author="Uporabnik" w:date="2018-09-05T12:09:00Z">
              <w:r w:rsidRPr="002173FB">
                <w:rPr>
                  <w:rFonts w:cs="Arial"/>
                  <w:b/>
                  <w:color w:val="0000FF"/>
                </w:rPr>
                <w:t>RUCK VOSEK ZA DEPILACIJO- ZELEN</w:t>
              </w:r>
            </w:ins>
          </w:p>
          <w:p w:rsidR="00D615AF" w:rsidRPr="00B36B6F" w:rsidRDefault="00D615AF" w:rsidP="0073711A">
            <w:pPr>
              <w:jc w:val="center"/>
              <w:rPr>
                <w:rFonts w:cs="Arial"/>
                <w:b/>
                <w:color w:val="3333FF"/>
                <w:sz w:val="20"/>
                <w:szCs w:val="20"/>
              </w:rPr>
            </w:pPr>
          </w:p>
          <w:p w:rsidR="00D615AF" w:rsidRPr="002173FB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ins w:id="22" w:author="Uporabnik" w:date="2018-09-05T12:09:00Z">
              <w:r w:rsidRPr="002173FB">
                <w:rPr>
                  <w:rFonts w:cs="Arial"/>
                  <w:b/>
                  <w:sz w:val="20"/>
                  <w:szCs w:val="20"/>
                </w:rPr>
                <w:t>Vosek za depilacijo za občutljivo kožo</w:t>
              </w:r>
            </w:ins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1E3F68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44.94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ins w:id="23" w:author="Uporabnik" w:date="2018-09-05T12:09:00Z">
              <w:del w:id="24" w:author="Uporabnik" w:date="2018-09-05T12:09:00Z">
                <w:r>
                  <w:rPr>
                    <w:noProof/>
                  </w:rPr>
                  <w:drawing>
                    <wp:inline distT="0" distB="0" distL="0" distR="0">
                      <wp:extent cx="1762125" cy="2095500"/>
                      <wp:effectExtent l="0" t="0" r="0" b="0"/>
                      <wp:docPr id="18" name="Slika 18" descr="Ruck vosek za depilacijo - zel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 descr="Ruck vosek za depilacijo - zele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2125" cy="2095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</w:p>
          <w:p w:rsidR="00D615AF" w:rsidRPr="003741E3" w:rsidRDefault="00D615AF" w:rsidP="0073711A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Pr="002173FB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ins w:id="25" w:author="Uporabnik" w:date="2018-09-05T12:09:00Z">
              <w:r w:rsidRPr="002173FB">
                <w:rPr>
                  <w:rFonts w:cs="Arial"/>
                  <w:b/>
                  <w:color w:val="0000FF"/>
                  <w:sz w:val="20"/>
                  <w:szCs w:val="20"/>
                </w:rPr>
                <w:t>1120005</w:t>
              </w:r>
            </w:ins>
          </w:p>
          <w:p w:rsidR="00D615AF" w:rsidRPr="002173FB" w:rsidRDefault="00D615AF" w:rsidP="0073711A">
            <w:pPr>
              <w:jc w:val="center"/>
            </w:pPr>
          </w:p>
        </w:tc>
        <w:tc>
          <w:tcPr>
            <w:tcW w:w="5220" w:type="dxa"/>
            <w:shd w:val="clear" w:color="auto" w:fill="auto"/>
          </w:tcPr>
          <w:p w:rsidR="00D615AF" w:rsidRPr="002173FB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ins w:id="26" w:author="Uporabnik" w:date="2018-09-05T12:09:00Z">
              <w:r w:rsidRPr="002173FB">
                <w:rPr>
                  <w:rFonts w:cs="Arial"/>
                  <w:b/>
                  <w:color w:val="0000FF"/>
                </w:rPr>
                <w:t>RUCK VOSEK ZA DEPILACIJ</w:t>
              </w:r>
            </w:ins>
            <w:r w:rsidRPr="002173FB">
              <w:rPr>
                <w:rFonts w:cs="Arial"/>
                <w:b/>
                <w:color w:val="0000FF"/>
              </w:rPr>
              <w:t>O OGNJIČ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2173FB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ins w:id="27" w:author="Uporabnik" w:date="2018-09-05T12:09:00Z">
              <w:r w:rsidRPr="002173FB">
                <w:rPr>
                  <w:rFonts w:cs="Arial"/>
                  <w:b/>
                  <w:sz w:val="20"/>
                  <w:szCs w:val="20"/>
                </w:rPr>
                <w:t>V obliki toplotnih granul</w:t>
              </w:r>
            </w:ins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14.48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231945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ins w:id="28" w:author="Uporabnik" w:date="2018-09-05T12:09:00Z">
              <w:del w:id="29" w:author="Uporabnik" w:date="2018-09-05T12:09:00Z">
                <w:r>
                  <w:rPr>
                    <w:noProof/>
                  </w:rPr>
                  <w:drawing>
                    <wp:inline distT="0" distB="0" distL="0" distR="0">
                      <wp:extent cx="3009900" cy="2038350"/>
                      <wp:effectExtent l="0" t="0" r="0" b="0"/>
                      <wp:docPr id="19" name="Slika 19" descr="Ruck vosek za depilacijo - ognjiÄ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 descr="Ruck vosek za depilacijo - ognjiÄ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09900" cy="2038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</w:p>
          <w:p w:rsidR="00D615AF" w:rsidRPr="003741E3" w:rsidRDefault="00D615AF" w:rsidP="0073711A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ins w:id="30" w:author="Uporabnik" w:date="2018-09-05T12:09:00Z">
              <w:r w:rsidRPr="002173FB">
                <w:rPr>
                  <w:rFonts w:cs="Arial"/>
                  <w:b/>
                  <w:color w:val="0000FF"/>
                  <w:sz w:val="20"/>
                  <w:szCs w:val="20"/>
                </w:rPr>
                <w:t>1120006</w:t>
              </w:r>
            </w:ins>
          </w:p>
        </w:tc>
      </w:tr>
    </w:tbl>
    <w:p w:rsidR="00D615AF" w:rsidRPr="00A4157C" w:rsidRDefault="00D615AF" w:rsidP="0073711A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D615AF" w:rsidRPr="003741E3" w:rsidTr="0073711A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Pr="003741E3" w:rsidRDefault="00D615AF" w:rsidP="0073711A">
            <w:pPr>
              <w:rPr>
                <w:b/>
              </w:rPr>
            </w:pPr>
          </w:p>
          <w:p w:rsidR="00D615AF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rPr>
                <w:b/>
              </w:rPr>
            </w:pPr>
            <w:r>
              <w:rPr>
                <w:b/>
              </w:rPr>
              <w:t>NAZIV ARTIKLOV</w:t>
            </w:r>
          </w:p>
        </w:tc>
      </w:tr>
      <w:tr w:rsidR="00D615AF" w:rsidTr="0073711A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  <w:p w:rsidR="00D615AF" w:rsidRDefault="00D615AF" w:rsidP="0073711A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RUCK KLEŠČE ZA ODVZEM NASTAVKOV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Nerjaveče jeklo, dikćuba cca. 9cm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9,53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638175"/>
                  <wp:effectExtent l="0" t="0" r="0" b="0"/>
                  <wp:docPr id="20" name="Slika 20" descr="Ruck kleÅ¡Äe za odvzem nastav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uck kleÅ¡Äe za odvzem nastav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3" t="20863" r="8943" b="25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420001</w:t>
            </w:r>
          </w:p>
        </w:tc>
        <w:tc>
          <w:tcPr>
            <w:tcW w:w="5220" w:type="dxa"/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RUCK PODLAK – BASE COAT, RAHLO MLEČNO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Renatur – 100% veganski lak za nohte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9,52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76300" cy="1171575"/>
                  <wp:effectExtent l="0" t="0" r="0" b="0"/>
                  <wp:docPr id="21" name="Slika 21" descr="Ruck podlak - Base Coat, rahlo mleÄ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uck podlak - Base Coat, rahlo mleÄ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001" b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420002</w:t>
            </w:r>
          </w:p>
        </w:tc>
        <w:tc>
          <w:tcPr>
            <w:tcW w:w="5220" w:type="dxa"/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RUCK LAK ZA NOHTE - LILAC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Renatur – 100% veganski lak za nohte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9,52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85800" cy="1352550"/>
                  <wp:effectExtent l="0" t="0" r="0" b="0"/>
                  <wp:docPr id="22" name="Slika 22" descr="Ruck lak za nohte - Lil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uck lak za nohte - Lil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4" r="11737" b="8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420003</w:t>
            </w:r>
          </w:p>
        </w:tc>
      </w:tr>
      <w:tr w:rsidR="00D615AF" w:rsidTr="0073711A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  <w:p w:rsidR="00D615AF" w:rsidRDefault="00D615AF" w:rsidP="0073711A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KRTAČA MAD PRO – SOFT DETANGLING BRUSH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Mehka krtača za razčesevanje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20,96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285875"/>
                  <wp:effectExtent l="0" t="0" r="0" b="0"/>
                  <wp:docPr id="23" name="Slika 23" descr="krtaÄa MAD Pro - Soft Detangling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rtaÄa MAD Pro - Soft Detangling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420004</w:t>
            </w:r>
          </w:p>
        </w:tc>
        <w:tc>
          <w:tcPr>
            <w:tcW w:w="5220" w:type="dxa"/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VOSEK REU EXTREME HOLD MATTE POMADE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Ekstremno močan vosek, matiran videz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12,00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19400" cy="1343025"/>
                  <wp:effectExtent l="0" t="0" r="0" b="0"/>
                  <wp:docPr id="24" name="Slika 24" descr="vosek REU Extreme Hold Matte Po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osek REU Extreme Hold Matte Po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Default="00D615AF" w:rsidP="0073711A">
            <w:pPr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420005</w:t>
            </w:r>
          </w:p>
        </w:tc>
        <w:tc>
          <w:tcPr>
            <w:tcW w:w="5220" w:type="dxa"/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GLAVNIK YSP 338 - RDEČ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Glavnik za striženje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29,13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590800" cy="1047750"/>
                  <wp:effectExtent l="0" t="0" r="0" b="0"/>
                  <wp:docPr id="25" name="Slika 25" descr="glavnik YSP 338 - rdeÄ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lavnik YSP 338 - rdeÄ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420006</w:t>
            </w:r>
          </w:p>
        </w:tc>
      </w:tr>
    </w:tbl>
    <w:p w:rsidR="00D615AF" w:rsidRPr="00A4157C" w:rsidRDefault="00D615AF" w:rsidP="0073711A"/>
    <w:p w:rsidR="00A06CAF" w:rsidRPr="00A4157C" w:rsidRDefault="00A06CAF" w:rsidP="0073711A"/>
    <w:p w:rsidR="00A06CAF" w:rsidRDefault="00A06CAF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D615AF" w:rsidRPr="003741E3" w:rsidTr="0073711A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rPr>
                <w:b/>
              </w:rPr>
            </w:pPr>
            <w:r>
              <w:rPr>
                <w:b/>
              </w:rPr>
              <w:t>IZDELKI ZA VOLUMEN</w:t>
            </w:r>
          </w:p>
        </w:tc>
      </w:tr>
      <w:tr w:rsidR="00D615AF" w:rsidTr="0073711A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  <w:p w:rsidR="00D615AF" w:rsidRDefault="00D615AF" w:rsidP="0073711A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>STYLING FRA ROOTS UP MOUSSE SPRAY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BY, sprej v peni za večji volumen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7,88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343025" cy="1790700"/>
                  <wp:effectExtent l="0" t="0" r="0" b="0"/>
                  <wp:docPr id="26" name="Slika 26" descr="imag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920001</w:t>
            </w:r>
          </w:p>
        </w:tc>
        <w:tc>
          <w:tcPr>
            <w:tcW w:w="5220" w:type="dxa"/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STYLING FRA TEXTURIZING CREAM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BY, kremni gel za volumen in vlaženje las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9,18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228725" cy="1638300"/>
                  <wp:effectExtent l="0" t="0" r="0" b="0"/>
                  <wp:docPr id="27" name="Slika 27" descr="imag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920002</w:t>
            </w:r>
          </w:p>
        </w:tc>
        <w:tc>
          <w:tcPr>
            <w:tcW w:w="5220" w:type="dxa"/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STYLING FRA VOLUMIZING DRY SHAMPOO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BY, suh šampon za večji volumen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9,18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257300" cy="1676400"/>
                  <wp:effectExtent l="0" t="0" r="0" b="0"/>
                  <wp:docPr id="28" name="Slika 28" descr="image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920003</w:t>
            </w:r>
          </w:p>
        </w:tc>
      </w:tr>
      <w:tr w:rsidR="00D615AF" w:rsidTr="0073711A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  <w:p w:rsidR="00D615AF" w:rsidRDefault="00D615AF" w:rsidP="0073711A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STYLING EMS VOLUMIZER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HulaHoop, sprej za povečanje volumna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8,64 EUR 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733425" cy="1724025"/>
                  <wp:effectExtent l="0" t="0" r="0" b="0"/>
                  <wp:docPr id="29" name="Slika 29" descr="image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920004</w:t>
            </w:r>
          </w:p>
        </w:tc>
        <w:tc>
          <w:tcPr>
            <w:tcW w:w="5220" w:type="dxa"/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STYLING EMS EXTRA VOLUME DUST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»Puder« za povečanje volumna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10,07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19150" cy="1685925"/>
                  <wp:effectExtent l="0" t="0" r="0" b="0"/>
                  <wp:docPr id="30" name="Slika 30" descr="image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920005</w:t>
            </w:r>
          </w:p>
        </w:tc>
        <w:tc>
          <w:tcPr>
            <w:tcW w:w="5220" w:type="dxa"/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STYLING MACP TOUSLED TEXTURE FIN. SPRAY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Suh sprej za večji volumen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13,63 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647825" cy="1647825"/>
                  <wp:effectExtent l="0" t="0" r="0" b="0"/>
                  <wp:docPr id="31" name="Slika 3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>
              <w:rPr>
                <w:rFonts w:cs="Arial"/>
                <w:b/>
                <w:color w:val="0000FF"/>
                <w:sz w:val="20"/>
                <w:szCs w:val="20"/>
              </w:rPr>
              <w:t>920006</w:t>
            </w:r>
          </w:p>
        </w:tc>
      </w:tr>
    </w:tbl>
    <w:p w:rsidR="00D615AF" w:rsidRPr="00A4157C" w:rsidRDefault="00D615AF" w:rsidP="0073711A"/>
    <w:p w:rsidR="00A06CAF" w:rsidRDefault="00A06CAF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D615AF" w:rsidRPr="003741E3" w:rsidTr="0073711A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rPr>
                <w:b/>
              </w:rPr>
            </w:pPr>
          </w:p>
          <w:p w:rsidR="00D615AF" w:rsidRPr="003741E3" w:rsidRDefault="00D615AF" w:rsidP="0073711A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Pr="003741E3" w:rsidRDefault="00D615AF" w:rsidP="0073711A">
            <w:pPr>
              <w:rPr>
                <w:b/>
              </w:rPr>
            </w:pPr>
            <w:r>
              <w:rPr>
                <w:b/>
              </w:rPr>
              <w:t>LAKI</w:t>
            </w:r>
          </w:p>
        </w:tc>
      </w:tr>
      <w:tr w:rsidR="00D615AF" w:rsidTr="0073711A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  <w:p w:rsidR="00D615AF" w:rsidRDefault="00D615AF" w:rsidP="0073711A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 xml:space="preserve">                                 </w:t>
            </w:r>
          </w:p>
          <w:p w:rsidR="00D615AF" w:rsidRPr="00C401DF" w:rsidRDefault="00D615AF" w:rsidP="0073711A">
            <w:pPr>
              <w:rPr>
                <w:rFonts w:cs="Arial"/>
                <w:b/>
                <w:color w:val="0000FF"/>
              </w:rPr>
            </w:pPr>
            <w:r w:rsidRPr="00C401DF">
              <w:rPr>
                <w:rFonts w:cs="Arial"/>
                <w:b/>
                <w:color w:val="0000FF"/>
              </w:rPr>
              <w:t>LAK FRA STRONG HOLD PUMP</w:t>
            </w:r>
            <w:r w:rsidRPr="00204B65">
              <w:rPr>
                <w:rFonts w:cs="Arial"/>
                <w:b/>
                <w:color w:val="1F4E79"/>
                <w:sz w:val="20"/>
                <w:szCs w:val="20"/>
              </w:rPr>
              <w:t xml:space="preserve"> </w:t>
            </w:r>
            <w:r w:rsidRPr="00C401DF">
              <w:rPr>
                <w:rFonts w:cs="Arial"/>
                <w:b/>
                <w:color w:val="0000FF"/>
              </w:rPr>
              <w:t>HAIRSPRAY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204B65" w:rsidRDefault="00D615AF" w:rsidP="0073711A">
            <w:pPr>
              <w:rPr>
                <w:rFonts w:cs="Arial"/>
                <w:b/>
                <w:color w:val="0D0D0D"/>
                <w:sz w:val="20"/>
                <w:szCs w:val="20"/>
                <w:u w:val="single"/>
              </w:rPr>
            </w:pPr>
            <w:r>
              <w:rPr>
                <w:rFonts w:cs="Arial"/>
                <w:color w:val="FF6600"/>
                <w:sz w:val="20"/>
                <w:szCs w:val="20"/>
                <w:u w:val="single"/>
              </w:rPr>
              <w:t xml:space="preserve">        </w:t>
            </w:r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401DF">
              <w:rPr>
                <w:rFonts w:cs="Arial"/>
                <w:b/>
                <w:sz w:val="20"/>
                <w:szCs w:val="20"/>
              </w:rPr>
              <w:t>Močan</w:t>
            </w: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</w:t>
            </w:r>
            <w:r w:rsidRPr="00C401DF">
              <w:rPr>
                <w:rFonts w:cs="Arial"/>
                <w:b/>
                <w:sz w:val="20"/>
                <w:szCs w:val="20"/>
              </w:rPr>
              <w:t>lak brez potisnega plina</w:t>
            </w:r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15,08EUR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760730" cy="1163955"/>
                  <wp:effectExtent l="0" t="0" r="0" b="0"/>
                  <wp:docPr id="33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1163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C401DF">
              <w:rPr>
                <w:rFonts w:cs="Arial"/>
                <w:b/>
                <w:color w:val="0000FF"/>
                <w:sz w:val="20"/>
                <w:szCs w:val="20"/>
              </w:rPr>
              <w:t>1020001</w:t>
            </w:r>
          </w:p>
        </w:tc>
        <w:tc>
          <w:tcPr>
            <w:tcW w:w="5220" w:type="dxa"/>
            <w:shd w:val="clear" w:color="auto" w:fill="auto"/>
          </w:tcPr>
          <w:p w:rsidR="00D615AF" w:rsidRDefault="00D615AF" w:rsidP="0073711A">
            <w:pPr>
              <w:rPr>
                <w:rFonts w:cs="Arial"/>
                <w:b/>
                <w:color w:val="0000FF"/>
              </w:rPr>
            </w:pPr>
          </w:p>
          <w:p w:rsidR="00D615AF" w:rsidRPr="00C401DF" w:rsidRDefault="00D615AF" w:rsidP="0073711A">
            <w:pPr>
              <w:rPr>
                <w:rFonts w:cs="Arial"/>
                <w:b/>
                <w:color w:val="0000FF"/>
              </w:rPr>
            </w:pPr>
            <w:r w:rsidRPr="00C401DF">
              <w:rPr>
                <w:rFonts w:cs="Arial"/>
                <w:b/>
                <w:color w:val="0000FF"/>
              </w:rPr>
              <w:t>LAK EDE TREND UP - BEAT – STRONG</w:t>
            </w:r>
          </w:p>
          <w:p w:rsidR="00D615AF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C401DF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</w:t>
            </w:r>
            <w:r w:rsidRPr="00C401DF">
              <w:rPr>
                <w:rFonts w:cs="Arial"/>
                <w:b/>
                <w:sz w:val="20"/>
                <w:szCs w:val="20"/>
              </w:rPr>
              <w:t>očan lak za lase s potisnim plinom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9,60EUR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247775" cy="1754505"/>
                  <wp:effectExtent l="0" t="0" r="0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5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9E2462">
              <w:rPr>
                <w:rFonts w:cs="Arial"/>
                <w:b/>
                <w:color w:val="0000FF"/>
                <w:sz w:val="20"/>
                <w:szCs w:val="20"/>
              </w:rPr>
              <w:t>1020002</w:t>
            </w:r>
          </w:p>
        </w:tc>
        <w:tc>
          <w:tcPr>
            <w:tcW w:w="5220" w:type="dxa"/>
            <w:shd w:val="clear" w:color="auto" w:fill="auto"/>
          </w:tcPr>
          <w:p w:rsidR="00D615AF" w:rsidRDefault="00D615AF" w:rsidP="0073711A">
            <w:pPr>
              <w:rPr>
                <w:rFonts w:cs="Arial"/>
                <w:b/>
                <w:color w:val="0000FF"/>
              </w:rPr>
            </w:pPr>
          </w:p>
          <w:p w:rsidR="00D615AF" w:rsidRDefault="00D615AF" w:rsidP="0073711A">
            <w:pPr>
              <w:rPr>
                <w:rFonts w:cs="Arial"/>
                <w:b/>
                <w:color w:val="0000FF"/>
              </w:rPr>
            </w:pPr>
            <w:r w:rsidRPr="009E2462">
              <w:rPr>
                <w:rFonts w:cs="Arial"/>
                <w:b/>
                <w:color w:val="0000FF"/>
              </w:rPr>
              <w:t>LAK HHS HAIR SPRAY</w:t>
            </w:r>
          </w:p>
          <w:p w:rsidR="00D615AF" w:rsidRDefault="00D615AF" w:rsidP="0073711A">
            <w:pPr>
              <w:rPr>
                <w:rFonts w:cs="Arial"/>
                <w:b/>
                <w:color w:val="0000FF"/>
              </w:rPr>
            </w:pPr>
          </w:p>
          <w:p w:rsidR="00D615AF" w:rsidRPr="009E2462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Z</w:t>
            </w:r>
            <w:r w:rsidRPr="009E2462">
              <w:rPr>
                <w:rFonts w:cs="Arial"/>
                <w:b/>
                <w:sz w:val="20"/>
                <w:szCs w:val="20"/>
              </w:rPr>
              <w:t>elo močan lak za lase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</w:rPr>
              <w:t>10,17EUR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596390" cy="1596390"/>
                  <wp:effectExtent l="0" t="0" r="0" b="0"/>
                  <wp:docPr id="32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159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9E2462">
              <w:rPr>
                <w:rFonts w:cs="Arial"/>
                <w:b/>
                <w:color w:val="0000FF"/>
                <w:sz w:val="20"/>
                <w:szCs w:val="20"/>
              </w:rPr>
              <w:t>1020003</w:t>
            </w:r>
          </w:p>
        </w:tc>
      </w:tr>
      <w:tr w:rsidR="00D615AF" w:rsidTr="0073711A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D615AF" w:rsidRDefault="00D615AF" w:rsidP="0073711A"/>
          <w:p w:rsidR="00D615AF" w:rsidRDefault="00D615AF" w:rsidP="0073711A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615AF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9E2462">
              <w:rPr>
                <w:rFonts w:cs="Arial"/>
                <w:b/>
                <w:color w:val="0000FF"/>
              </w:rPr>
              <w:t>LAK FRA FLEXIBLE PUMP HAIRSPRAY</w:t>
            </w:r>
          </w:p>
          <w:p w:rsidR="00D615AF" w:rsidRPr="009E2462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</w:p>
          <w:p w:rsidR="00D615AF" w:rsidRPr="009E2462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E2462">
              <w:rPr>
                <w:rFonts w:cs="Arial"/>
                <w:b/>
                <w:sz w:val="20"/>
                <w:szCs w:val="20"/>
              </w:rPr>
              <w:t>BY, fleksibilen lak brez potisnega plina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15,08EUR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412240" cy="1884680"/>
                  <wp:effectExtent l="0" t="0" r="0" b="0"/>
                  <wp:docPr id="6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884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9E2462">
              <w:rPr>
                <w:rFonts w:cs="Arial"/>
                <w:b/>
                <w:color w:val="0000FF"/>
                <w:sz w:val="20"/>
                <w:szCs w:val="20"/>
              </w:rPr>
              <w:t>1020004</w:t>
            </w:r>
          </w:p>
        </w:tc>
        <w:tc>
          <w:tcPr>
            <w:tcW w:w="5220" w:type="dxa"/>
            <w:shd w:val="clear" w:color="auto" w:fill="auto"/>
          </w:tcPr>
          <w:p w:rsidR="00D615AF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9E2462">
              <w:rPr>
                <w:rFonts w:cs="Arial"/>
                <w:b/>
                <w:color w:val="0000FF"/>
              </w:rPr>
              <w:t>LAK FRA SUPER HOLD HAIRSPRAY</w:t>
            </w:r>
          </w:p>
          <w:p w:rsidR="00D615AF" w:rsidRPr="003741E3" w:rsidRDefault="00D615AF" w:rsidP="0073711A">
            <w:pPr>
              <w:rPr>
                <w:rFonts w:cs="Arial"/>
                <w:b/>
                <w:sz w:val="20"/>
                <w:szCs w:val="20"/>
              </w:rPr>
            </w:pPr>
          </w:p>
          <w:p w:rsidR="00D615AF" w:rsidRPr="009E2462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E2462">
              <w:rPr>
                <w:rFonts w:cs="Arial"/>
                <w:b/>
                <w:sz w:val="20"/>
                <w:szCs w:val="20"/>
              </w:rPr>
              <w:t>BY, zelo močan lak s potisnim plinom</w:t>
            </w:r>
          </w:p>
          <w:p w:rsidR="00D615AF" w:rsidRPr="009E2462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</w:rPr>
              <w:t>13,57EUR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897255" cy="1697990"/>
                  <wp:effectExtent l="0" t="0" r="0" b="0"/>
                  <wp:docPr id="5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69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9E2462">
              <w:rPr>
                <w:rFonts w:cs="Arial"/>
                <w:b/>
                <w:color w:val="0000FF"/>
                <w:sz w:val="20"/>
                <w:szCs w:val="20"/>
              </w:rPr>
              <w:t>1020005</w:t>
            </w:r>
          </w:p>
        </w:tc>
        <w:tc>
          <w:tcPr>
            <w:tcW w:w="5220" w:type="dxa"/>
            <w:shd w:val="clear" w:color="auto" w:fill="auto"/>
          </w:tcPr>
          <w:p w:rsidR="00D615AF" w:rsidRPr="009E2462" w:rsidRDefault="00D615AF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9E2462">
              <w:rPr>
                <w:rFonts w:cs="Arial"/>
                <w:b/>
                <w:color w:val="0000FF"/>
              </w:rPr>
              <w:t>LAK FRA EXTREME HOLD HAIRSPRAY</w:t>
            </w:r>
          </w:p>
          <w:p w:rsidR="00D615AF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D615AF" w:rsidRPr="009E2462" w:rsidRDefault="00D615AF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E2462">
              <w:rPr>
                <w:rFonts w:cs="Arial"/>
                <w:b/>
                <w:sz w:val="20"/>
                <w:szCs w:val="20"/>
              </w:rPr>
              <w:t>BY, ekstremno močan lak za lase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15,08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588010" cy="1757045"/>
                  <wp:effectExtent l="0" t="0" r="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175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D615AF" w:rsidRPr="003741E3" w:rsidRDefault="00D615AF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D615AF" w:rsidRDefault="00D615AF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 xml:space="preserve">št. artikla </w:t>
            </w:r>
            <w:r w:rsidRPr="009E2462">
              <w:rPr>
                <w:rFonts w:cs="Arial"/>
                <w:b/>
                <w:color w:val="0000FF"/>
                <w:sz w:val="20"/>
                <w:szCs w:val="20"/>
              </w:rPr>
              <w:t>1020006</w:t>
            </w:r>
          </w:p>
        </w:tc>
      </w:tr>
    </w:tbl>
    <w:p w:rsidR="00D615AF" w:rsidRPr="00A4157C" w:rsidRDefault="00D615AF" w:rsidP="0073711A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56285C" w:rsidRPr="003741E3" w:rsidTr="0073711A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Default="0056285C" w:rsidP="0073711A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Pr="003741E3" w:rsidRDefault="0056285C" w:rsidP="0073711A">
            <w:pPr>
              <w:rPr>
                <w:b/>
              </w:rPr>
            </w:pPr>
          </w:p>
          <w:p w:rsidR="0056285C" w:rsidRPr="003741E3" w:rsidRDefault="0056285C" w:rsidP="0073711A">
            <w:pPr>
              <w:rPr>
                <w:b/>
              </w:rPr>
            </w:pPr>
          </w:p>
          <w:p w:rsidR="0056285C" w:rsidRPr="003741E3" w:rsidRDefault="0056285C" w:rsidP="0073711A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Pr="003741E3" w:rsidRDefault="0056285C" w:rsidP="0073711A">
            <w:pPr>
              <w:rPr>
                <w:b/>
              </w:rPr>
            </w:pPr>
          </w:p>
          <w:p w:rsidR="0056285C" w:rsidRPr="003741E3" w:rsidRDefault="0056285C" w:rsidP="0073711A">
            <w:pPr>
              <w:rPr>
                <w:b/>
              </w:rPr>
            </w:pPr>
          </w:p>
          <w:p w:rsidR="0056285C" w:rsidRPr="003741E3" w:rsidRDefault="0056285C" w:rsidP="0073711A">
            <w:pPr>
              <w:rPr>
                <w:b/>
              </w:rPr>
            </w:pPr>
            <w:r>
              <w:rPr>
                <w:b/>
              </w:rPr>
              <w:t>ŠAMPONI IN BALZAMI</w:t>
            </w:r>
          </w:p>
        </w:tc>
      </w:tr>
      <w:tr w:rsidR="0056285C" w:rsidTr="0073711A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Default="0056285C" w:rsidP="0073711A"/>
          <w:p w:rsidR="0056285C" w:rsidRDefault="0056285C" w:rsidP="0073711A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285C" w:rsidRDefault="0056285C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070037">
              <w:rPr>
                <w:rFonts w:cs="Arial"/>
                <w:b/>
                <w:color w:val="0000FF"/>
              </w:rPr>
              <w:t xml:space="preserve">OLJE MAC HEALING TREATMENT OIL </w:t>
            </w:r>
          </w:p>
          <w:p w:rsidR="0056285C" w:rsidRPr="003741E3" w:rsidRDefault="0056285C" w:rsidP="0073711A">
            <w:pPr>
              <w:rPr>
                <w:rFonts w:cs="Arial"/>
                <w:b/>
                <w:sz w:val="20"/>
                <w:szCs w:val="20"/>
              </w:rPr>
            </w:pPr>
          </w:p>
          <w:p w:rsidR="0056285C" w:rsidRPr="00070037" w:rsidRDefault="0056285C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70037">
              <w:rPr>
                <w:rFonts w:cs="Arial"/>
                <w:b/>
                <w:sz w:val="20"/>
                <w:szCs w:val="20"/>
              </w:rPr>
              <w:t xml:space="preserve">Obnovitveno olje, macadamia 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30,41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04850" cy="1857375"/>
                  <wp:effectExtent l="0" t="0" r="0" b="0"/>
                  <wp:docPr id="38" name="Slika 38" descr="slika 1 ve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lika 1 ve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56285C" w:rsidRDefault="0056285C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132001</w:t>
            </w:r>
          </w:p>
        </w:tc>
        <w:tc>
          <w:tcPr>
            <w:tcW w:w="5220" w:type="dxa"/>
            <w:shd w:val="clear" w:color="auto" w:fill="auto"/>
          </w:tcPr>
          <w:p w:rsidR="0056285C" w:rsidRDefault="0056285C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070037">
              <w:rPr>
                <w:rFonts w:cs="Arial"/>
                <w:b/>
                <w:color w:val="0000FF"/>
              </w:rPr>
              <w:t xml:space="preserve">BALZAM OSM INTENSIVE DEEP REPAIR MASK 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56285C" w:rsidRDefault="0056285C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070037">
              <w:rPr>
                <w:rFonts w:cs="Arial"/>
                <w:b/>
                <w:sz w:val="20"/>
                <w:szCs w:val="20"/>
              </w:rPr>
              <w:t xml:space="preserve">Intenzivna obnovitvena maska 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4,42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37603">
              <w:rPr>
                <w:noProof/>
              </w:rPr>
              <w:drawing>
                <wp:inline distT="0" distB="0" distL="0" distR="0">
                  <wp:extent cx="1847850" cy="1847850"/>
                  <wp:effectExtent l="0" t="0" r="0" b="0"/>
                  <wp:docPr id="39" name="Slika 2" descr="balzam OSM Intensive Deep Repair M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balzam OSM Intensive Deep Repair M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56285C" w:rsidRDefault="0056285C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132001</w:t>
            </w:r>
          </w:p>
        </w:tc>
        <w:tc>
          <w:tcPr>
            <w:tcW w:w="5220" w:type="dxa"/>
            <w:shd w:val="clear" w:color="auto" w:fill="auto"/>
          </w:tcPr>
          <w:p w:rsidR="0056285C" w:rsidRDefault="0056285C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070037">
              <w:rPr>
                <w:rFonts w:cs="Arial"/>
                <w:b/>
                <w:color w:val="0000FF"/>
              </w:rPr>
              <w:t xml:space="preserve">BALZAM FRA ULTIMATE CARE 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070037">
              <w:rPr>
                <w:rFonts w:cs="Arial"/>
                <w:b/>
                <w:sz w:val="20"/>
                <w:szCs w:val="20"/>
              </w:rPr>
              <w:t xml:space="preserve">Morphosis, ekstremna luksuzna nega las 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9,11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D67760">
              <w:rPr>
                <w:noProof/>
              </w:rPr>
              <w:drawing>
                <wp:inline distT="0" distB="0" distL="0" distR="0">
                  <wp:extent cx="1257300" cy="1838325"/>
                  <wp:effectExtent l="0" t="0" r="0" b="0"/>
                  <wp:docPr id="40" name="Slika 40" descr="balzam FRA Ultimate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alzam FRA Ultimate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56285C" w:rsidRDefault="0056285C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132001</w:t>
            </w:r>
          </w:p>
        </w:tc>
      </w:tr>
      <w:tr w:rsidR="0056285C" w:rsidTr="0073711A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Default="0056285C" w:rsidP="0073711A"/>
          <w:p w:rsidR="0056285C" w:rsidRDefault="0056285C" w:rsidP="0073711A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6285C" w:rsidRDefault="0056285C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FF14B8">
              <w:rPr>
                <w:rFonts w:cs="Arial"/>
                <w:b/>
                <w:color w:val="0000FF"/>
              </w:rPr>
              <w:t xml:space="preserve">OLJE MAC HEALING TREATMENT OIL 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F14B8">
              <w:rPr>
                <w:rFonts w:cs="Arial"/>
                <w:b/>
                <w:sz w:val="20"/>
                <w:szCs w:val="20"/>
              </w:rPr>
              <w:t>Obnovitveno olje, macadamia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8,36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82D5E">
              <w:rPr>
                <w:noProof/>
              </w:rPr>
              <w:drawing>
                <wp:inline distT="0" distB="0" distL="0" distR="0">
                  <wp:extent cx="1381125" cy="1838325"/>
                  <wp:effectExtent l="0" t="0" r="0" b="0"/>
                  <wp:docPr id="41" name="Slika 41" descr="olje MAC Healing Treatment 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olje MAC Healing Treatment O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56285C" w:rsidRDefault="0056285C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132001</w:t>
            </w:r>
          </w:p>
        </w:tc>
        <w:tc>
          <w:tcPr>
            <w:tcW w:w="5220" w:type="dxa"/>
            <w:shd w:val="clear" w:color="auto" w:fill="auto"/>
          </w:tcPr>
          <w:p w:rsidR="0056285C" w:rsidRDefault="0056285C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FF14B8">
              <w:rPr>
                <w:rFonts w:cs="Arial"/>
                <w:b/>
                <w:color w:val="0000FF"/>
              </w:rPr>
              <w:t xml:space="preserve">BALZAM EPR FORTIFYING CONDITIONER </w:t>
            </w:r>
          </w:p>
          <w:p w:rsidR="0056285C" w:rsidRDefault="0056285C" w:rsidP="0073711A">
            <w:pPr>
              <w:jc w:val="center"/>
              <w:rPr>
                <w:rFonts w:cs="Arial"/>
                <w:b/>
                <w:color w:val="0000FF"/>
              </w:rPr>
            </w:pPr>
          </w:p>
          <w:p w:rsidR="0056285C" w:rsidRDefault="0056285C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FF14B8">
              <w:rPr>
                <w:rFonts w:cs="Arial"/>
                <w:b/>
                <w:sz w:val="20"/>
                <w:szCs w:val="20"/>
              </w:rPr>
              <w:t xml:space="preserve">Balzam za obnovitev poškodovanih las 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12,20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82D5E">
              <w:rPr>
                <w:noProof/>
              </w:rPr>
              <w:drawing>
                <wp:inline distT="0" distB="0" distL="0" distR="0">
                  <wp:extent cx="1295400" cy="1981200"/>
                  <wp:effectExtent l="0" t="0" r="0" b="0"/>
                  <wp:docPr id="42" name="Slika 42" descr="balzam EPR Fortifying Conditio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balzam EPR Fortifying Conditio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56285C" w:rsidRDefault="0056285C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132001</w:t>
            </w:r>
          </w:p>
        </w:tc>
        <w:tc>
          <w:tcPr>
            <w:tcW w:w="5220" w:type="dxa"/>
            <w:shd w:val="clear" w:color="auto" w:fill="auto"/>
          </w:tcPr>
          <w:p w:rsidR="0056285C" w:rsidRDefault="0056285C" w:rsidP="0073711A">
            <w:pPr>
              <w:jc w:val="center"/>
              <w:rPr>
                <w:rFonts w:cs="Arial"/>
                <w:b/>
                <w:color w:val="0000FF"/>
              </w:rPr>
            </w:pPr>
            <w:r w:rsidRPr="00D55B8B">
              <w:rPr>
                <w:rFonts w:cs="Arial"/>
                <w:b/>
                <w:color w:val="0000FF"/>
              </w:rPr>
              <w:t xml:space="preserve">ŠAMPON MACP ULTRA RICH SHAMPOO 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D55B8B">
              <w:rPr>
                <w:rFonts w:cs="Arial"/>
                <w:b/>
                <w:sz w:val="20"/>
                <w:szCs w:val="20"/>
              </w:rPr>
              <w:t>Ekstremno vlaženje las in lasišča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27,33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82D5E">
              <w:rPr>
                <w:noProof/>
              </w:rPr>
              <w:drawing>
                <wp:inline distT="0" distB="0" distL="0" distR="0">
                  <wp:extent cx="1238250" cy="1838325"/>
                  <wp:effectExtent l="0" t="0" r="0" b="0"/>
                  <wp:docPr id="43" name="Slika 43" descr="šampon MACP Ultra Rich Shamp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šampon MACP Ultra Rich Shamp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56285C" w:rsidRDefault="0056285C" w:rsidP="0073711A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št. artikla 132001</w:t>
            </w:r>
          </w:p>
        </w:tc>
      </w:tr>
    </w:tbl>
    <w:p w:rsidR="0056285C" w:rsidRPr="00A4157C" w:rsidRDefault="0056285C" w:rsidP="0073711A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56285C" w:rsidRPr="003741E3" w:rsidTr="0073711A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Default="0056285C" w:rsidP="0073711A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Pr="003741E3" w:rsidRDefault="0056285C" w:rsidP="0073711A">
            <w:pPr>
              <w:rPr>
                <w:b/>
              </w:rPr>
            </w:pPr>
          </w:p>
          <w:p w:rsidR="0056285C" w:rsidRPr="003741E3" w:rsidRDefault="0056285C" w:rsidP="0073711A">
            <w:pPr>
              <w:rPr>
                <w:b/>
              </w:rPr>
            </w:pPr>
          </w:p>
          <w:p w:rsidR="0056285C" w:rsidRPr="003741E3" w:rsidRDefault="0056285C" w:rsidP="0073711A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Pr="003741E3" w:rsidRDefault="0056285C" w:rsidP="0073711A">
            <w:pPr>
              <w:rPr>
                <w:b/>
              </w:rPr>
            </w:pPr>
          </w:p>
          <w:p w:rsidR="0056285C" w:rsidRPr="003741E3" w:rsidRDefault="0056285C" w:rsidP="0073711A">
            <w:pPr>
              <w:rPr>
                <w:b/>
              </w:rPr>
            </w:pPr>
          </w:p>
          <w:p w:rsidR="0056285C" w:rsidRPr="003741E3" w:rsidRDefault="0056285C" w:rsidP="0073711A">
            <w:pPr>
              <w:rPr>
                <w:b/>
              </w:rPr>
            </w:pPr>
            <w:r>
              <w:rPr>
                <w:b/>
              </w:rPr>
              <w:t>Kreme za lase</w:t>
            </w:r>
          </w:p>
        </w:tc>
      </w:tr>
      <w:tr w:rsidR="0056285C" w:rsidTr="0073711A">
        <w:trPr>
          <w:trHeight w:val="5091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Default="0056285C" w:rsidP="0073711A"/>
          <w:p w:rsidR="0056285C" w:rsidRDefault="0056285C" w:rsidP="0073711A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285C" w:rsidRPr="003741E3" w:rsidRDefault="0056285C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56285C" w:rsidRPr="00F431E6" w:rsidRDefault="0056285C" w:rsidP="0073711A">
            <w:pPr>
              <w:jc w:val="center"/>
              <w:rPr>
                <w:color w:val="0033CC"/>
                <w:sz w:val="28"/>
                <w:szCs w:val="28"/>
              </w:rPr>
            </w:pPr>
            <w:r w:rsidRPr="00F431E6">
              <w:rPr>
                <w:color w:val="0033CC"/>
                <w:sz w:val="28"/>
                <w:szCs w:val="28"/>
              </w:rPr>
              <w:t>STYLING OSM CURL FLUID</w:t>
            </w:r>
          </w:p>
          <w:p w:rsidR="0056285C" w:rsidRDefault="0056285C" w:rsidP="0073711A">
            <w:pPr>
              <w:jc w:val="center"/>
            </w:pPr>
            <w:r w:rsidRPr="0021222C">
              <w:t>fluid za povdarjanje kodrov</w:t>
            </w:r>
          </w:p>
          <w:p w:rsidR="0056285C" w:rsidRDefault="0056285C" w:rsidP="0073711A">
            <w:pPr>
              <w:jc w:val="center"/>
            </w:pPr>
            <w:r w:rsidRPr="0021222C">
              <w:t>6,99</w:t>
            </w:r>
            <w:r>
              <w:t>€</w:t>
            </w:r>
          </w:p>
          <w:p w:rsidR="0056285C" w:rsidRDefault="00260F74" w:rsidP="00737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1810" cy="1685290"/>
                  <wp:effectExtent l="0" t="0" r="0" b="0"/>
                  <wp:docPr id="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168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  <w:r>
              <w:t xml:space="preserve">št. Artikla: </w:t>
            </w:r>
            <w:r w:rsidRPr="0021222C">
              <w:t>720001</w:t>
            </w:r>
          </w:p>
        </w:tc>
        <w:tc>
          <w:tcPr>
            <w:tcW w:w="5220" w:type="dxa"/>
            <w:shd w:val="clear" w:color="auto" w:fill="auto"/>
          </w:tcPr>
          <w:p w:rsidR="0056285C" w:rsidRPr="0021222C" w:rsidRDefault="0056285C" w:rsidP="0073711A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</w:p>
          <w:p w:rsidR="0056285C" w:rsidRPr="00F431E6" w:rsidRDefault="0056285C" w:rsidP="0073711A">
            <w:pPr>
              <w:jc w:val="center"/>
              <w:rPr>
                <w:color w:val="0033CC"/>
                <w:sz w:val="28"/>
                <w:szCs w:val="28"/>
              </w:rPr>
            </w:pPr>
            <w:r w:rsidRPr="00F431E6">
              <w:rPr>
                <w:color w:val="0033CC"/>
                <w:sz w:val="28"/>
                <w:szCs w:val="28"/>
              </w:rPr>
              <w:t>STYLING OSM CURL SPRAY</w:t>
            </w:r>
          </w:p>
          <w:p w:rsidR="0056285C" w:rsidRDefault="0056285C" w:rsidP="0073711A">
            <w:pPr>
              <w:jc w:val="center"/>
            </w:pPr>
            <w:r w:rsidRPr="0021222C">
              <w:t>sprej za povdarjanje kodrov</w:t>
            </w:r>
          </w:p>
          <w:p w:rsidR="0056285C" w:rsidRDefault="0056285C" w:rsidP="0073711A">
            <w:pPr>
              <w:jc w:val="center"/>
            </w:pPr>
            <w:r w:rsidRPr="006D3256">
              <w:t>7,86</w:t>
            </w:r>
            <w:r>
              <w:t>€</w:t>
            </w: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260F74" w:rsidP="007371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7665" cy="1259840"/>
                  <wp:effectExtent l="0" t="0" r="0" b="0"/>
                  <wp:docPr id="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4" t="3123" r="3488" b="4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125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85C" w:rsidRDefault="0056285C" w:rsidP="0073711A">
            <w:pPr>
              <w:jc w:val="center"/>
            </w:pPr>
          </w:p>
          <w:p w:rsidR="0056285C" w:rsidRDefault="0056285C" w:rsidP="0073711A"/>
          <w:p w:rsidR="0056285C" w:rsidRDefault="0056285C" w:rsidP="0073711A">
            <w:r>
              <w:t xml:space="preserve">                       </w:t>
            </w:r>
            <w:r w:rsidRPr="0021222C">
              <w:t>št. Artikla:</w:t>
            </w:r>
            <w:r>
              <w:t xml:space="preserve"> </w:t>
            </w:r>
            <w:r w:rsidRPr="0021222C">
              <w:t>720002</w:t>
            </w:r>
          </w:p>
        </w:tc>
        <w:tc>
          <w:tcPr>
            <w:tcW w:w="5220" w:type="dxa"/>
            <w:shd w:val="clear" w:color="auto" w:fill="auto"/>
          </w:tcPr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Default="0056285C" w:rsidP="0073711A">
            <w:pPr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</w:rPr>
              <w:t xml:space="preserve"> </w:t>
            </w:r>
          </w:p>
          <w:p w:rsidR="0056285C" w:rsidRDefault="0056285C" w:rsidP="0073711A">
            <w:pPr>
              <w:rPr>
                <w:sz w:val="28"/>
                <w:szCs w:val="28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</w:rPr>
              <w:t xml:space="preserve">   </w:t>
            </w:r>
            <w:r w:rsidRPr="00F431E6">
              <w:rPr>
                <w:color w:val="0033CC"/>
                <w:sz w:val="28"/>
                <w:szCs w:val="28"/>
              </w:rPr>
              <w:t xml:space="preserve">STYLING FRA CURL ELEVATOR </w:t>
            </w:r>
            <w:r>
              <w:rPr>
                <w:color w:val="0033CC"/>
                <w:sz w:val="28"/>
                <w:szCs w:val="28"/>
              </w:rPr>
              <w:t xml:space="preserve">              </w:t>
            </w:r>
            <w:r w:rsidRPr="00F431E6">
              <w:rPr>
                <w:color w:val="0033CC"/>
                <w:sz w:val="28"/>
                <w:szCs w:val="28"/>
              </w:rPr>
              <w:t>CREAM</w:t>
            </w:r>
          </w:p>
          <w:p w:rsidR="0056285C" w:rsidRDefault="0056285C" w:rsidP="0073711A">
            <w:r>
              <w:rPr>
                <w:sz w:val="28"/>
                <w:szCs w:val="28"/>
              </w:rPr>
              <w:t xml:space="preserve">          </w:t>
            </w:r>
            <w:r w:rsidRPr="0021222C">
              <w:t>BY, krema za povdarjanje kodrov</w:t>
            </w:r>
          </w:p>
          <w:p w:rsidR="0056285C" w:rsidRDefault="0056285C" w:rsidP="0073711A">
            <w:r>
              <w:t xml:space="preserve">                                     </w:t>
            </w:r>
            <w:r w:rsidRPr="006D3256">
              <w:t>7,71</w:t>
            </w:r>
            <w:r>
              <w:t>€</w:t>
            </w:r>
          </w:p>
          <w:p w:rsidR="0056285C" w:rsidRDefault="00260F74" w:rsidP="0073711A">
            <w:r>
              <w:rPr>
                <w:noProof/>
              </w:rPr>
              <w:drawing>
                <wp:inline distT="0" distB="0" distL="0" distR="0">
                  <wp:extent cx="838200" cy="1654175"/>
                  <wp:effectExtent l="0" t="0" r="0" b="0"/>
                  <wp:docPr id="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5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85C" w:rsidRDefault="0056285C" w:rsidP="0073711A"/>
          <w:p w:rsidR="0056285C" w:rsidRDefault="0056285C" w:rsidP="0073711A">
            <w:r>
              <w:t xml:space="preserve">    </w:t>
            </w:r>
          </w:p>
          <w:p w:rsidR="0056285C" w:rsidRDefault="0056285C" w:rsidP="0073711A">
            <w:r>
              <w:t xml:space="preserve">                 </w:t>
            </w:r>
            <w:r w:rsidRPr="0021222C">
              <w:t>št. Artikla</w:t>
            </w:r>
            <w:r>
              <w:t xml:space="preserve">: </w:t>
            </w:r>
            <w:r w:rsidRPr="0021222C">
              <w:t>720003</w:t>
            </w:r>
          </w:p>
          <w:p w:rsidR="0056285C" w:rsidRPr="0021222C" w:rsidRDefault="0056285C" w:rsidP="0073711A">
            <w:r>
              <w:t xml:space="preserve">  </w:t>
            </w:r>
          </w:p>
        </w:tc>
      </w:tr>
      <w:tr w:rsidR="0056285C" w:rsidTr="0073711A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Default="0056285C" w:rsidP="0073711A"/>
          <w:p w:rsidR="0056285C" w:rsidRDefault="0056285C" w:rsidP="0073711A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6285C" w:rsidRPr="00F431E6" w:rsidRDefault="0056285C" w:rsidP="0073711A">
            <w:pPr>
              <w:jc w:val="center"/>
              <w:rPr>
                <w:color w:val="0033CC"/>
                <w:sz w:val="28"/>
                <w:szCs w:val="28"/>
              </w:rPr>
            </w:pPr>
            <w:r w:rsidRPr="00F431E6">
              <w:rPr>
                <w:color w:val="0033CC"/>
                <w:sz w:val="28"/>
                <w:szCs w:val="28"/>
              </w:rPr>
              <w:t>STYLING FRA WAVY SPRAY</w:t>
            </w:r>
          </w:p>
          <w:p w:rsidR="0056285C" w:rsidRPr="008B199C" w:rsidRDefault="0056285C" w:rsidP="007371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B199C">
              <w:rPr>
                <w:rFonts w:cs="Arial"/>
                <w:color w:val="000000"/>
                <w:sz w:val="20"/>
                <w:szCs w:val="20"/>
              </w:rPr>
              <w:t>BY, sprej za "valovite" kodre, nesijoč</w:t>
            </w: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431E6">
              <w:rPr>
                <w:rFonts w:cs="Arial"/>
                <w:b/>
                <w:color w:val="FF6600"/>
                <w:sz w:val="20"/>
                <w:szCs w:val="20"/>
              </w:rPr>
              <w:t>8,10€</w:t>
            </w: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F431E6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431E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257300" cy="1257300"/>
                  <wp:effectExtent l="0" t="0" r="0" b="0"/>
                  <wp:docPr id="47" name="Slika 47" descr="Rezultat iskanja slik za styling FRA Wavy Sp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zultat iskanja slik za styling FRA Wavy Sp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8B199C" w:rsidRDefault="0056285C" w:rsidP="007371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B199C">
              <w:rPr>
                <w:rFonts w:cs="Arial"/>
                <w:color w:val="000000"/>
                <w:sz w:val="20"/>
                <w:szCs w:val="20"/>
              </w:rPr>
              <w:t>št. Artikla: EHH00036</w:t>
            </w: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F431E6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F431E6" w:rsidRDefault="0056285C" w:rsidP="0073711A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</w:tc>
        <w:tc>
          <w:tcPr>
            <w:tcW w:w="5220" w:type="dxa"/>
            <w:shd w:val="clear" w:color="auto" w:fill="auto"/>
          </w:tcPr>
          <w:p w:rsidR="0056285C" w:rsidRPr="00F431E6" w:rsidRDefault="0056285C" w:rsidP="0073711A">
            <w:pPr>
              <w:jc w:val="center"/>
              <w:rPr>
                <w:color w:val="0033CC"/>
                <w:sz w:val="28"/>
                <w:szCs w:val="28"/>
              </w:rPr>
            </w:pPr>
            <w:r w:rsidRPr="00F431E6">
              <w:rPr>
                <w:color w:val="0033CC"/>
                <w:sz w:val="28"/>
                <w:szCs w:val="28"/>
              </w:rPr>
              <w:t>STYLING EMS CURLISS FLUID</w:t>
            </w:r>
          </w:p>
          <w:p w:rsidR="0056285C" w:rsidRDefault="0056285C" w:rsidP="0073711A">
            <w:pPr>
              <w:jc w:val="center"/>
            </w:pPr>
            <w:r w:rsidRPr="008956CC">
              <w:t>HulaHoop, fluid za oblikovanje las</w:t>
            </w:r>
          </w:p>
          <w:p w:rsidR="0056285C" w:rsidRDefault="0056285C" w:rsidP="0073711A">
            <w:pPr>
              <w:jc w:val="center"/>
            </w:pPr>
            <w:r w:rsidRPr="006D3256">
              <w:t>8,66</w:t>
            </w:r>
            <w:r>
              <w:t>€</w:t>
            </w: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260F74" w:rsidP="0073711A">
            <w:pPr>
              <w:jc w:val="center"/>
            </w:pPr>
            <w:r w:rsidRPr="008956CC">
              <w:rPr>
                <w:noProof/>
              </w:rPr>
              <w:drawing>
                <wp:inline distT="0" distB="0" distL="0" distR="0">
                  <wp:extent cx="1104900" cy="1104900"/>
                  <wp:effectExtent l="0" t="0" r="0" b="0"/>
                  <wp:docPr id="48" name="Slika 48" descr="Rezultat iskanja slik za styling EMS Curliss Flu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zultat iskanja slik za styling EMS Curliss Flu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r>
              <w:t xml:space="preserve">                     </w:t>
            </w:r>
            <w:r w:rsidRPr="008956CC">
              <w:t>št. Artikla:</w:t>
            </w:r>
            <w:r>
              <w:t xml:space="preserve"> </w:t>
            </w:r>
            <w:r w:rsidRPr="008956CC">
              <w:t>EHH00040</w:t>
            </w:r>
          </w:p>
        </w:tc>
        <w:tc>
          <w:tcPr>
            <w:tcW w:w="5220" w:type="dxa"/>
            <w:shd w:val="clear" w:color="auto" w:fill="auto"/>
          </w:tcPr>
          <w:p w:rsidR="0056285C" w:rsidRPr="00F431E6" w:rsidRDefault="0056285C" w:rsidP="0073711A">
            <w:pPr>
              <w:jc w:val="center"/>
              <w:rPr>
                <w:color w:val="0033CC"/>
                <w:sz w:val="28"/>
                <w:szCs w:val="28"/>
              </w:rPr>
            </w:pPr>
            <w:r w:rsidRPr="00F431E6">
              <w:rPr>
                <w:color w:val="0033CC"/>
                <w:sz w:val="28"/>
                <w:szCs w:val="28"/>
              </w:rPr>
              <w:t>STYLING EMS CURL DEFINER (D)</w:t>
            </w:r>
          </w:p>
          <w:p w:rsidR="0056285C" w:rsidRDefault="0056285C" w:rsidP="0073711A">
            <w:pPr>
              <w:jc w:val="center"/>
            </w:pPr>
            <w:r w:rsidRPr="008956CC">
              <w:t>HulaHoop, krema za povdarjanje kodrov</w:t>
            </w:r>
          </w:p>
          <w:p w:rsidR="0056285C" w:rsidRDefault="0056285C" w:rsidP="0073711A">
            <w:r>
              <w:t xml:space="preserve">                                </w:t>
            </w:r>
            <w:r w:rsidRPr="006D3256">
              <w:t>7,64</w:t>
            </w:r>
            <w:r>
              <w:t>€</w:t>
            </w: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260F74" w:rsidP="0073711A">
            <w:pPr>
              <w:jc w:val="center"/>
            </w:pPr>
            <w:r w:rsidRPr="008956CC">
              <w:rPr>
                <w:noProof/>
              </w:rPr>
              <w:drawing>
                <wp:inline distT="0" distB="0" distL="0" distR="0">
                  <wp:extent cx="1238250" cy="1238250"/>
                  <wp:effectExtent l="0" t="0" r="0" b="0"/>
                  <wp:docPr id="49" name="Slika 49" descr="Rezultat iskanja slik za styling EMS Curl Definer (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zultat iskanja slik za styling EMS Curl Definer (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Default="0056285C" w:rsidP="0073711A"/>
          <w:p w:rsidR="0056285C" w:rsidRDefault="0056285C" w:rsidP="0073711A"/>
          <w:p w:rsidR="0056285C" w:rsidRDefault="0056285C" w:rsidP="0073711A">
            <w:r>
              <w:t xml:space="preserve">                    </w:t>
            </w:r>
            <w:r w:rsidRPr="008956CC">
              <w:t>št. Artikla:</w:t>
            </w:r>
            <w:r>
              <w:t xml:space="preserve"> </w:t>
            </w:r>
            <w:r w:rsidRPr="008956CC">
              <w:t>EHH00036</w:t>
            </w:r>
          </w:p>
        </w:tc>
      </w:tr>
      <w:tr w:rsidR="0056285C" w:rsidRPr="006D334B" w:rsidTr="0073711A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Default="0056285C" w:rsidP="0073711A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Pr="006D334B" w:rsidRDefault="0056285C" w:rsidP="0073711A"/>
          <w:p w:rsidR="0056285C" w:rsidRPr="006D334B" w:rsidRDefault="0056285C" w:rsidP="0073711A"/>
          <w:p w:rsidR="0056285C" w:rsidRPr="006D334B" w:rsidRDefault="0056285C" w:rsidP="0073711A">
            <w:r w:rsidRPr="006D334B"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Pr="006D334B" w:rsidRDefault="0056285C" w:rsidP="0073711A"/>
          <w:p w:rsidR="0056285C" w:rsidRPr="006D334B" w:rsidRDefault="0056285C" w:rsidP="0073711A"/>
          <w:p w:rsidR="0056285C" w:rsidRPr="006D334B" w:rsidRDefault="0056285C" w:rsidP="0073711A">
            <w:r>
              <w:t>IZDELKI ZA LASE</w:t>
            </w:r>
          </w:p>
        </w:tc>
      </w:tr>
      <w:tr w:rsidR="0056285C" w:rsidTr="0073711A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Default="0056285C" w:rsidP="0073711A"/>
          <w:p w:rsidR="0056285C" w:rsidRDefault="0056285C" w:rsidP="0073711A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285C" w:rsidRPr="00342822" w:rsidRDefault="0056285C" w:rsidP="0073711A">
            <w:pPr>
              <w:jc w:val="center"/>
              <w:rPr>
                <w:noProof/>
                <w:color w:val="0E3DC2"/>
              </w:rPr>
            </w:pPr>
            <w:r w:rsidRPr="00D73868">
              <w:rPr>
                <w:noProof/>
                <w:color w:val="1F4E79"/>
              </w:rPr>
              <w:t xml:space="preserve">            </w:t>
            </w:r>
            <w:r w:rsidRPr="00342822">
              <w:rPr>
                <w:rFonts w:cs="Arial"/>
                <w:color w:val="0E3DC2"/>
                <w:sz w:val="20"/>
                <w:szCs w:val="20"/>
              </w:rPr>
              <w:t>FINAL SHINE SPRAY</w:t>
            </w:r>
          </w:p>
          <w:p w:rsidR="0056285C" w:rsidRDefault="0056285C" w:rsidP="0073711A">
            <w:pPr>
              <w:jc w:val="center"/>
              <w:rPr>
                <w:rFonts w:cs="Arial"/>
                <w:szCs w:val="20"/>
              </w:rPr>
            </w:pPr>
          </w:p>
          <w:p w:rsidR="0056285C" w:rsidRDefault="0056285C" w:rsidP="0073711A">
            <w:pPr>
              <w:jc w:val="center"/>
              <w:rPr>
                <w:rFonts w:cs="Arial"/>
                <w:szCs w:val="20"/>
              </w:rPr>
            </w:pPr>
          </w:p>
          <w:p w:rsidR="0056285C" w:rsidRDefault="0056285C" w:rsidP="0073711A">
            <w:pPr>
              <w:jc w:val="center"/>
              <w:rPr>
                <w:rFonts w:cs="Arial"/>
                <w:szCs w:val="20"/>
              </w:rPr>
            </w:pPr>
          </w:p>
          <w:p w:rsidR="0056285C" w:rsidRDefault="0056285C" w:rsidP="0073711A">
            <w:pPr>
              <w:jc w:val="center"/>
              <w:rPr>
                <w:rFonts w:cs="Arial"/>
                <w:szCs w:val="20"/>
              </w:rPr>
            </w:pPr>
          </w:p>
          <w:p w:rsidR="0056285C" w:rsidRPr="00342822" w:rsidRDefault="0056285C" w:rsidP="0073711A">
            <w:pPr>
              <w:jc w:val="center"/>
              <w:rPr>
                <w:rFonts w:cs="Arial"/>
                <w:szCs w:val="20"/>
              </w:rPr>
            </w:pPr>
            <w:r w:rsidRPr="00342822">
              <w:rPr>
                <w:rFonts w:cs="Arial"/>
                <w:szCs w:val="20"/>
              </w:rPr>
              <w:t>Sprej za večji sijaj las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11,90eur</w:t>
            </w: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057275" cy="1381125"/>
                  <wp:effectExtent l="0" t="0" r="0" b="0"/>
                  <wp:docPr id="1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56285C" w:rsidRPr="00342822" w:rsidRDefault="0056285C" w:rsidP="0073711A">
            <w:pPr>
              <w:jc w:val="center"/>
              <w:rPr>
                <w:color w:val="0E3DC2"/>
              </w:rPr>
            </w:pPr>
            <w:r w:rsidRPr="00342822">
              <w:rPr>
                <w:rFonts w:cs="Arial"/>
                <w:b/>
                <w:color w:val="0E3DC2"/>
                <w:sz w:val="20"/>
                <w:szCs w:val="20"/>
              </w:rPr>
              <w:t xml:space="preserve">št. </w:t>
            </w:r>
            <w:r w:rsidRPr="00342822">
              <w:rPr>
                <w:color w:val="0E3DC2"/>
              </w:rPr>
              <w:t>artikla 820001</w:t>
            </w:r>
          </w:p>
        </w:tc>
        <w:tc>
          <w:tcPr>
            <w:tcW w:w="5220" w:type="dxa"/>
            <w:shd w:val="clear" w:color="auto" w:fill="auto"/>
          </w:tcPr>
          <w:p w:rsidR="0056285C" w:rsidRPr="00342822" w:rsidRDefault="0056285C" w:rsidP="0073711A">
            <w:pPr>
              <w:jc w:val="center"/>
              <w:rPr>
                <w:color w:val="0E3DC2"/>
              </w:rPr>
            </w:pPr>
            <w:r w:rsidRPr="00342822">
              <w:rPr>
                <w:color w:val="0E3DC2"/>
              </w:rPr>
              <w:t>OLJE FRA SUBLIMIS SHINE LIGHT OIL</w:t>
            </w:r>
          </w:p>
          <w:p w:rsidR="0056285C" w:rsidRDefault="0056285C" w:rsidP="0073711A">
            <w:pPr>
              <w:jc w:val="center"/>
            </w:pPr>
          </w:p>
          <w:p w:rsidR="0056285C" w:rsidRDefault="0056285C" w:rsidP="0073711A">
            <w:pPr>
              <w:jc w:val="center"/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8C1FD7">
              <w:t>Negovalno olje, ki daje lasem neverjten lesk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17,90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61F80">
              <w:rPr>
                <w:noProof/>
              </w:rPr>
              <w:drawing>
                <wp:inline distT="0" distB="0" distL="0" distR="0">
                  <wp:extent cx="2047875" cy="1562100"/>
                  <wp:effectExtent l="0" t="0" r="0" b="0"/>
                  <wp:docPr id="51" name="Slika 1" descr="olje FRA Sublimis Shine Light 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olje FRA Sublimis Shine Light O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56285C" w:rsidRPr="00342822" w:rsidRDefault="0056285C" w:rsidP="0073711A">
            <w:pPr>
              <w:rPr>
                <w:color w:val="0E3DC2"/>
              </w:rPr>
            </w:pPr>
            <w:r w:rsidRPr="00342822">
              <w:rPr>
                <w:color w:val="0E3DC2"/>
              </w:rPr>
              <w:t xml:space="preserve">                            Št. artikla 820002</w:t>
            </w:r>
          </w:p>
        </w:tc>
        <w:tc>
          <w:tcPr>
            <w:tcW w:w="5220" w:type="dxa"/>
            <w:shd w:val="clear" w:color="auto" w:fill="auto"/>
          </w:tcPr>
          <w:p w:rsidR="0056285C" w:rsidRPr="00342822" w:rsidRDefault="0056285C" w:rsidP="0073711A">
            <w:pPr>
              <w:jc w:val="center"/>
              <w:rPr>
                <w:rFonts w:cs="Arial"/>
                <w:color w:val="0E3DC2"/>
                <w:sz w:val="20"/>
                <w:szCs w:val="20"/>
              </w:rPr>
            </w:pPr>
            <w:r w:rsidRPr="00342822">
              <w:rPr>
                <w:rFonts w:cs="Arial"/>
                <w:color w:val="0E3DC2"/>
                <w:sz w:val="20"/>
                <w:szCs w:val="20"/>
              </w:rPr>
              <w:t>STYLING EMS CRYSTAL SHINE CREAM (D)</w:t>
            </w:r>
          </w:p>
          <w:p w:rsidR="0056285C" w:rsidRDefault="0056285C" w:rsidP="0073711A">
            <w:pPr>
              <w:rPr>
                <w:rFonts w:cs="Arial"/>
                <w:sz w:val="20"/>
                <w:szCs w:val="20"/>
              </w:rPr>
            </w:pPr>
          </w:p>
          <w:p w:rsidR="0056285C" w:rsidRDefault="0056285C" w:rsidP="0073711A">
            <w:pPr>
              <w:rPr>
                <w:rFonts w:cs="Arial"/>
                <w:sz w:val="20"/>
                <w:szCs w:val="20"/>
              </w:rPr>
            </w:pPr>
          </w:p>
          <w:p w:rsidR="0056285C" w:rsidRPr="00342822" w:rsidRDefault="0056285C" w:rsidP="0073711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Žametn </w:t>
            </w:r>
            <w:r w:rsidRPr="00342822">
              <w:rPr>
                <w:rFonts w:cs="Arial"/>
                <w:sz w:val="20"/>
                <w:szCs w:val="20"/>
              </w:rPr>
              <w:t xml:space="preserve"> tekstura, ki naredi lase ekstremno sijoče in mehke.</w:t>
            </w:r>
          </w:p>
          <w:p w:rsidR="0056285C" w:rsidRPr="008C1FD7" w:rsidRDefault="0056285C" w:rsidP="0073711A">
            <w:pPr>
              <w:jc w:val="center"/>
              <w:rPr>
                <w:rFonts w:cs="Arial"/>
                <w:sz w:val="20"/>
                <w:szCs w:val="20"/>
                <w:u w:val="single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11,47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4C2911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714500" cy="1381125"/>
                  <wp:effectExtent l="0" t="0" r="0" b="0"/>
                  <wp:docPr id="52" name="Slika 52" descr="styling EMS Crystal Shine Cream (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tyling EMS Crystal Shine Cream (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56285C" w:rsidRPr="00342822" w:rsidRDefault="0056285C" w:rsidP="0073711A">
            <w:pPr>
              <w:jc w:val="center"/>
            </w:pPr>
            <w:r w:rsidRPr="00342822">
              <w:rPr>
                <w:rFonts w:cs="Arial"/>
                <w:color w:val="0000FF"/>
                <w:sz w:val="20"/>
                <w:szCs w:val="20"/>
              </w:rPr>
              <w:t>št. artikla 820003</w:t>
            </w:r>
          </w:p>
        </w:tc>
      </w:tr>
      <w:tr w:rsidR="0056285C" w:rsidTr="0073711A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56285C" w:rsidRDefault="0056285C" w:rsidP="0073711A"/>
          <w:p w:rsidR="0056285C" w:rsidRDefault="0056285C" w:rsidP="0073711A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6285C" w:rsidRPr="00342822" w:rsidRDefault="0056285C" w:rsidP="0073711A">
            <w:pPr>
              <w:jc w:val="center"/>
              <w:rPr>
                <w:color w:val="0E3DC2"/>
              </w:rPr>
            </w:pPr>
            <w:r w:rsidRPr="00342822">
              <w:rPr>
                <w:color w:val="0E3DC2"/>
              </w:rPr>
              <w:t>VOSEK EMS GLOSSY CREAM WAX (D)</w:t>
            </w:r>
          </w:p>
          <w:p w:rsidR="0056285C" w:rsidRPr="004C2911" w:rsidRDefault="0056285C" w:rsidP="0073711A"/>
          <w:p w:rsidR="0056285C" w:rsidRDefault="0056285C" w:rsidP="0073711A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56285C" w:rsidRPr="001A6E74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1A6E74">
              <w:rPr>
                <w:rFonts w:cs="Arial"/>
                <w:sz w:val="20"/>
                <w:szCs w:val="20"/>
              </w:rPr>
              <w:t>Za povdarjanje detajlov, definicijo ali gibljivost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11,09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 xml:space="preserve"> EUR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4C2911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714500" cy="1714500"/>
                  <wp:effectExtent l="0" t="0" r="0" b="0"/>
                  <wp:docPr id="53" name="Slika 53" descr="vosek EMS Glossy Cream Wax (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osek EMS Glossy Cream Wax (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56285C" w:rsidRPr="00342822" w:rsidRDefault="0056285C" w:rsidP="0073711A">
            <w:pPr>
              <w:jc w:val="center"/>
              <w:rPr>
                <w:color w:val="0E3DC2"/>
              </w:rPr>
            </w:pPr>
            <w:r w:rsidRPr="00342822">
              <w:rPr>
                <w:color w:val="0E3DC2"/>
              </w:rPr>
              <w:t>št. artikla 820004</w:t>
            </w:r>
          </w:p>
        </w:tc>
        <w:tc>
          <w:tcPr>
            <w:tcW w:w="5220" w:type="dxa"/>
            <w:shd w:val="clear" w:color="auto" w:fill="auto"/>
          </w:tcPr>
          <w:p w:rsidR="0056285C" w:rsidRPr="00342822" w:rsidRDefault="0056285C" w:rsidP="0073711A">
            <w:pPr>
              <w:rPr>
                <w:noProof/>
                <w:color w:val="0E3DC2"/>
              </w:rPr>
            </w:pPr>
            <w:r>
              <w:rPr>
                <w:noProof/>
              </w:rPr>
              <w:t xml:space="preserve">              </w:t>
            </w:r>
            <w:r w:rsidRPr="00342822">
              <w:rPr>
                <w:color w:val="0E3DC2"/>
              </w:rPr>
              <w:t>VOSEK OSM MATTE CLAY EXTREME</w:t>
            </w:r>
          </w:p>
          <w:p w:rsidR="0056285C" w:rsidRDefault="0056285C" w:rsidP="0073711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56285C" w:rsidRPr="003741E3" w:rsidRDefault="0056285C" w:rsidP="0073711A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noProof/>
              </w:rPr>
              <w:t xml:space="preserve">  </w:t>
            </w:r>
            <w:r w:rsidRPr="004C2911">
              <w:rPr>
                <w:noProof/>
              </w:rPr>
              <w:t>Ekstremen styling izdelek za ekstremne frizure!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8,27</w:t>
            </w:r>
            <w:r w:rsidRPr="003741E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EUR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61F80">
              <w:rPr>
                <w:noProof/>
              </w:rPr>
              <w:drawing>
                <wp:inline distT="0" distB="0" distL="0" distR="0">
                  <wp:extent cx="1628775" cy="1647825"/>
                  <wp:effectExtent l="0" t="0" r="0" b="0"/>
                  <wp:docPr id="54" name="Slika 2" descr="vosek OSM Matte Clay Extr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vosek OSM Matte Clay Extr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:rsidR="0056285C" w:rsidRPr="001A6E74" w:rsidRDefault="0056285C" w:rsidP="0073711A">
            <w:pPr>
              <w:jc w:val="center"/>
            </w:pPr>
            <w:r w:rsidRPr="001A6E74">
              <w:rPr>
                <w:rFonts w:cs="Arial"/>
                <w:color w:val="0000FF"/>
                <w:sz w:val="20"/>
                <w:szCs w:val="20"/>
              </w:rPr>
              <w:t>št. artikla 820005</w:t>
            </w:r>
          </w:p>
        </w:tc>
        <w:tc>
          <w:tcPr>
            <w:tcW w:w="5220" w:type="dxa"/>
            <w:shd w:val="clear" w:color="auto" w:fill="auto"/>
          </w:tcPr>
          <w:p w:rsidR="0056285C" w:rsidRPr="00342822" w:rsidRDefault="0056285C" w:rsidP="0073711A">
            <w:pPr>
              <w:jc w:val="center"/>
              <w:rPr>
                <w:color w:val="0E3DC2"/>
              </w:rPr>
            </w:pPr>
            <w:r w:rsidRPr="00342822">
              <w:rPr>
                <w:color w:val="0E3DC2"/>
              </w:rPr>
              <w:t>MA</w:t>
            </w:r>
            <w:r>
              <w:rPr>
                <w:color w:val="0E3DC2"/>
              </w:rPr>
              <w:t xml:space="preserve">NIPULATOR EDEPIGMENTIRAN GEL ZA                  </w:t>
            </w:r>
            <w:r w:rsidRPr="00342822">
              <w:rPr>
                <w:color w:val="0E3DC2"/>
              </w:rPr>
              <w:t>LASE</w:t>
            </w:r>
          </w:p>
          <w:p w:rsidR="0056285C" w:rsidRPr="001A6E74" w:rsidRDefault="0056285C" w:rsidP="0073711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</w:rPr>
              <w:t xml:space="preserve">                   </w:t>
            </w:r>
            <w:r w:rsidRPr="001A6E74">
              <w:rPr>
                <w:rFonts w:cs="Arial"/>
                <w:sz w:val="20"/>
                <w:szCs w:val="20"/>
              </w:rPr>
              <w:t>za sive lase TREND UP GUM</w:t>
            </w:r>
          </w:p>
          <w:p w:rsidR="0056285C" w:rsidRPr="00342822" w:rsidRDefault="0056285C" w:rsidP="0073711A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56285C" w:rsidRPr="00342822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342822">
              <w:rPr>
                <w:rFonts w:cs="Arial"/>
                <w:b/>
                <w:color w:val="FF6600"/>
                <w:sz w:val="20"/>
                <w:szCs w:val="20"/>
              </w:rPr>
              <w:t>10,22EUR</w:t>
            </w: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3741E3" w:rsidRDefault="00260F74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342822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>
                  <wp:extent cx="1590675" cy="1647825"/>
                  <wp:effectExtent l="0" t="0" r="0" b="0"/>
                  <wp:docPr id="55" name="Slika 3" descr="manipulator EDE Trend up g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manipulator EDE Trend up g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85C" w:rsidRPr="00342822" w:rsidRDefault="0056285C" w:rsidP="0073711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:rsidR="0056285C" w:rsidRPr="001A6E74" w:rsidRDefault="0056285C" w:rsidP="0073711A">
            <w:pPr>
              <w:jc w:val="center"/>
              <w:rPr>
                <w:rFonts w:cs="Arial"/>
                <w:color w:val="0E3DC2"/>
                <w:sz w:val="20"/>
                <w:szCs w:val="20"/>
              </w:rPr>
            </w:pPr>
            <w:r w:rsidRPr="001A6E74">
              <w:rPr>
                <w:rFonts w:cs="Arial"/>
                <w:color w:val="0E3DC2"/>
                <w:sz w:val="20"/>
                <w:szCs w:val="20"/>
              </w:rPr>
              <w:t>št. Artikla 820006</w:t>
            </w:r>
          </w:p>
        </w:tc>
      </w:tr>
    </w:tbl>
    <w:p w:rsidR="0056285C" w:rsidRPr="00A4157C" w:rsidRDefault="0056285C" w:rsidP="0073711A"/>
    <w:p w:rsidR="0056285C" w:rsidRPr="00A4157C" w:rsidRDefault="0056285C" w:rsidP="0073711A"/>
    <w:p w:rsidR="00A06CAF" w:rsidRDefault="00A06CAF"/>
    <w:p w:rsidR="00A06CAF" w:rsidRDefault="00A06CAF"/>
    <w:p w:rsidR="00A06CAF" w:rsidRDefault="00A06CAF"/>
    <w:p w:rsidR="00A06CAF" w:rsidRDefault="00A06CAF"/>
    <w:p w:rsidR="00A06CAF" w:rsidRDefault="00A06CAF"/>
    <w:p w:rsidR="00A06CAF" w:rsidRDefault="00A06CAF"/>
    <w:sectPr w:rsidR="00A06CAF" w:rsidSect="006F392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2C"/>
    <w:rsid w:val="000B3311"/>
    <w:rsid w:val="001F0B65"/>
    <w:rsid w:val="00260F74"/>
    <w:rsid w:val="002D6024"/>
    <w:rsid w:val="00483C5B"/>
    <w:rsid w:val="00556BB5"/>
    <w:rsid w:val="0056285C"/>
    <w:rsid w:val="006F392C"/>
    <w:rsid w:val="0073711A"/>
    <w:rsid w:val="007950E2"/>
    <w:rsid w:val="007B0786"/>
    <w:rsid w:val="00876729"/>
    <w:rsid w:val="009C08B0"/>
    <w:rsid w:val="00A06CAF"/>
    <w:rsid w:val="00D615AF"/>
    <w:rsid w:val="00E523CD"/>
    <w:rsid w:val="00EE70CF"/>
    <w:rsid w:val="00EF6513"/>
    <w:rsid w:val="00F571EB"/>
    <w:rsid w:val="00FD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36BA8-A751-47E0-BDDC-7D74715EB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6F392C"/>
    <w:rPr>
      <w:rFonts w:ascii="Arial" w:hAnsi="Arial"/>
      <w:sz w:val="22"/>
      <w:szCs w:val="22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table" w:styleId="Tabelamrea">
    <w:name w:val="Table Grid"/>
    <w:basedOn w:val="Navadnatabela"/>
    <w:rsid w:val="006F3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A06CA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1115</Words>
  <Characters>6357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KATALOG 2002/03</vt:lpstr>
      <vt:lpstr>KATALOG 2002/03</vt:lpstr>
    </vt:vector>
  </TitlesOfParts>
  <Company/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2002/03</dc:title>
  <dc:subject/>
  <dc:creator>janez_laptop</dc:creator>
  <cp:keywords/>
  <dc:description/>
  <cp:lastModifiedBy>Janez Cernilec</cp:lastModifiedBy>
  <cp:revision>2</cp:revision>
  <dcterms:created xsi:type="dcterms:W3CDTF">2018-11-05T04:47:00Z</dcterms:created>
  <dcterms:modified xsi:type="dcterms:W3CDTF">2018-11-05T04:47:00Z</dcterms:modified>
</cp:coreProperties>
</file>